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color w:val="auto"/>
          <w:sz w:val="84"/>
          <w:szCs w:val="84"/>
        </w:rPr>
      </w:pPr>
      <w:r>
        <w:rPr>
          <w:rFonts w:hint="eastAsia" w:ascii="方正小标宋简体" w:hAnsi="方正小标宋简体" w:eastAsia="方正小标宋简体" w:cs="方正小标宋简体"/>
          <w:b w:val="0"/>
          <w:bCs w:val="0"/>
          <w:color w:val="C00000"/>
          <w:sz w:val="44"/>
          <w:szCs w:val="44"/>
          <w:lang w:eastAsia="zh-CN"/>
        </w:rPr>
        <w:t>（注意：模板仅供参考）</w:t>
      </w: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评  标  报  告</w:t>
      </w:r>
    </w:p>
    <w:p>
      <w:pPr>
        <w:jc w:val="center"/>
        <w:rPr>
          <w:rFonts w:ascii="楷体" w:hAnsi="楷体" w:eastAsia="楷体"/>
          <w:color w:val="auto"/>
        </w:rPr>
      </w:pPr>
    </w:p>
    <w:p>
      <w:pPr>
        <w:jc w:val="center"/>
        <w:rPr>
          <w:rFonts w:ascii="楷体" w:hAnsi="楷体" w:eastAsia="楷体"/>
          <w:color w:val="auto"/>
        </w:rPr>
      </w:pPr>
    </w:p>
    <w:p>
      <w:pPr>
        <w:jc w:val="center"/>
        <w:rPr>
          <w:rFonts w:ascii="楷体" w:hAnsi="楷体" w:eastAsia="楷体"/>
          <w:color w:val="auto"/>
        </w:rPr>
      </w:pPr>
    </w:p>
    <w:p>
      <w:pPr>
        <w:jc w:val="center"/>
        <w:rPr>
          <w:rFonts w:ascii="楷体" w:hAnsi="楷体" w:eastAsia="楷体"/>
          <w:color w:val="auto"/>
        </w:rPr>
      </w:pPr>
    </w:p>
    <w:p>
      <w:pPr>
        <w:jc w:val="center"/>
        <w:rPr>
          <w:rFonts w:ascii="楷体" w:hAnsi="楷体" w:eastAsia="楷体"/>
          <w:color w:val="auto"/>
        </w:rPr>
      </w:pPr>
    </w:p>
    <w:p>
      <w:pPr>
        <w:jc w:val="center"/>
        <w:rPr>
          <w:rFonts w:ascii="楷体" w:hAnsi="楷体" w:eastAsia="楷体"/>
          <w:color w:val="auto"/>
        </w:rPr>
      </w:pPr>
    </w:p>
    <w:p>
      <w:pPr>
        <w:jc w:val="center"/>
        <w:rPr>
          <w:rFonts w:ascii="楷体" w:hAnsi="楷体" w:eastAsia="楷体"/>
          <w:color w:val="auto"/>
        </w:rPr>
      </w:pPr>
    </w:p>
    <w:p>
      <w:pPr>
        <w:jc w:val="center"/>
        <w:rPr>
          <w:rFonts w:hint="eastAsia" w:ascii="楷体" w:hAnsi="楷体" w:eastAsia="楷体" w:cs="宋体"/>
          <w:b/>
          <w:color w:val="auto"/>
          <w:kern w:val="0"/>
          <w:sz w:val="36"/>
          <w:szCs w:val="36"/>
        </w:rPr>
      </w:pPr>
    </w:p>
    <w:p>
      <w:pPr>
        <w:jc w:val="center"/>
        <w:rPr>
          <w:rFonts w:hint="eastAsia" w:ascii="楷体" w:hAnsi="楷体" w:eastAsia="楷体" w:cs="宋体"/>
          <w:b/>
          <w:color w:val="auto"/>
          <w:kern w:val="0"/>
          <w:sz w:val="36"/>
          <w:szCs w:val="36"/>
        </w:rPr>
      </w:pPr>
    </w:p>
    <w:p>
      <w:pPr>
        <w:jc w:val="center"/>
        <w:rPr>
          <w:rFonts w:hint="eastAsia" w:ascii="楷体" w:hAnsi="楷体" w:eastAsia="楷体" w:cs="宋体"/>
          <w:b/>
          <w:color w:val="auto"/>
          <w:kern w:val="0"/>
          <w:sz w:val="36"/>
          <w:szCs w:val="36"/>
        </w:rPr>
      </w:pPr>
    </w:p>
    <w:p>
      <w:pPr>
        <w:jc w:val="center"/>
        <w:rPr>
          <w:rFonts w:hint="eastAsia" w:ascii="楷体" w:hAnsi="楷体" w:eastAsia="楷体" w:cs="宋体"/>
          <w:b/>
          <w:color w:val="auto"/>
          <w:kern w:val="0"/>
          <w:sz w:val="36"/>
          <w:szCs w:val="36"/>
        </w:rPr>
      </w:pPr>
    </w:p>
    <w:p>
      <w:pPr>
        <w:jc w:val="center"/>
        <w:rPr>
          <w:rFonts w:hint="eastAsia" w:ascii="楷体" w:hAnsi="楷体" w:eastAsia="楷体" w:cs="宋体"/>
          <w:b/>
          <w:color w:val="auto"/>
          <w:kern w:val="0"/>
          <w:sz w:val="36"/>
          <w:szCs w:val="36"/>
        </w:rPr>
      </w:pPr>
    </w:p>
    <w:p>
      <w:pPr>
        <w:jc w:val="center"/>
        <w:rPr>
          <w:rFonts w:hint="eastAsia" w:ascii="楷体" w:hAnsi="楷体" w:eastAsia="楷体" w:cs="宋体"/>
          <w:b/>
          <w:color w:val="auto"/>
          <w:kern w:val="0"/>
          <w:sz w:val="36"/>
          <w:szCs w:val="36"/>
        </w:rPr>
      </w:pPr>
    </w:p>
    <w:p>
      <w:pPr>
        <w:jc w:val="center"/>
        <w:rPr>
          <w:rFonts w:hint="eastAsia" w:ascii="楷体" w:hAnsi="楷体" w:eastAsia="楷体" w:cs="宋体"/>
          <w:b/>
          <w:color w:val="auto"/>
          <w:kern w:val="0"/>
          <w:sz w:val="36"/>
          <w:szCs w:val="36"/>
        </w:rPr>
      </w:pPr>
    </w:p>
    <w:p>
      <w:pPr>
        <w:jc w:val="left"/>
        <w:rPr>
          <w:rFonts w:hint="eastAsia" w:ascii="仿宋_GB2312" w:hAnsi="仿宋_GB2312" w:eastAsia="仿宋_GB2312" w:cs="仿宋_GB2312"/>
          <w:b/>
          <w:color w:val="auto"/>
          <w:kern w:val="0"/>
          <w:sz w:val="32"/>
          <w:szCs w:val="32"/>
          <w:u w:val="single"/>
          <w:lang w:val="en-US" w:eastAsia="zh-CN"/>
        </w:rPr>
      </w:pPr>
      <w:r>
        <w:rPr>
          <w:rFonts w:hint="eastAsia" w:ascii="仿宋_GB2312" w:hAnsi="仿宋_GB2312" w:eastAsia="仿宋_GB2312" w:cs="仿宋_GB2312"/>
          <w:b/>
          <w:color w:val="auto"/>
          <w:kern w:val="0"/>
          <w:sz w:val="32"/>
          <w:szCs w:val="32"/>
        </w:rPr>
        <w:t>项目名称:</w:t>
      </w:r>
      <w:r>
        <w:rPr>
          <w:rFonts w:hint="eastAsia" w:ascii="仿宋_GB2312" w:hAnsi="仿宋_GB2312" w:eastAsia="仿宋_GB2312" w:cs="仿宋_GB2312"/>
          <w:b/>
          <w:color w:val="auto"/>
          <w:kern w:val="0"/>
          <w:sz w:val="32"/>
          <w:szCs w:val="32"/>
          <w:lang w:val="en-US" w:eastAsia="zh-CN"/>
        </w:rPr>
        <w:t xml:space="preserve"> </w:t>
      </w:r>
      <w:r>
        <w:rPr>
          <w:rFonts w:hint="eastAsia" w:ascii="仿宋_GB2312" w:hAnsi="仿宋_GB2312" w:eastAsia="仿宋_GB2312" w:cs="仿宋_GB2312"/>
          <w:b/>
          <w:bCs/>
          <w:color w:val="auto"/>
          <w:sz w:val="32"/>
          <w:szCs w:val="32"/>
          <w:u w:val="single"/>
          <w:lang w:val="en-US" w:eastAsia="zh-CN"/>
        </w:rPr>
        <w:t xml:space="preserve">                            </w:t>
      </w:r>
      <w:r>
        <w:rPr>
          <w:rFonts w:hint="eastAsia" w:ascii="仿宋_GB2312" w:hAnsi="仿宋_GB2312" w:eastAsia="仿宋_GB2312" w:cs="仿宋_GB2312"/>
          <w:color w:val="auto"/>
          <w:kern w:val="0"/>
          <w:sz w:val="32"/>
          <w:szCs w:val="32"/>
          <w:u w:val="single"/>
        </w:rPr>
        <w:t xml:space="preserve"> </w:t>
      </w:r>
      <w:r>
        <w:rPr>
          <w:rFonts w:hint="eastAsia" w:ascii="仿宋_GB2312" w:hAnsi="仿宋_GB2312" w:eastAsia="仿宋_GB2312" w:cs="仿宋_GB2312"/>
          <w:b/>
          <w:color w:val="auto"/>
          <w:kern w:val="0"/>
          <w:sz w:val="32"/>
          <w:szCs w:val="32"/>
          <w:u w:val="single"/>
        </w:rPr>
        <w:t xml:space="preserve"> </w:t>
      </w:r>
      <w:r>
        <w:rPr>
          <w:rFonts w:hint="eastAsia" w:ascii="仿宋_GB2312" w:hAnsi="仿宋_GB2312" w:eastAsia="仿宋_GB2312" w:cs="仿宋_GB2312"/>
          <w:b/>
          <w:color w:val="auto"/>
          <w:kern w:val="0"/>
          <w:sz w:val="32"/>
          <w:szCs w:val="32"/>
          <w:u w:val="single"/>
          <w:lang w:val="en-US" w:eastAsia="zh-CN"/>
        </w:rPr>
        <w:t xml:space="preserve">      </w:t>
      </w:r>
    </w:p>
    <w:p>
      <w:pPr>
        <w:jc w:val="left"/>
        <w:rPr>
          <w:rFonts w:hint="eastAsia" w:ascii="仿宋_GB2312" w:hAnsi="仿宋_GB2312" w:eastAsia="仿宋_GB2312" w:cs="仿宋_GB2312"/>
          <w:b/>
          <w:color w:val="auto"/>
          <w:kern w:val="0"/>
          <w:sz w:val="32"/>
          <w:szCs w:val="32"/>
          <w:u w:val="single"/>
          <w:lang w:val="en-US" w:eastAsia="zh-CN"/>
        </w:rPr>
      </w:pPr>
      <w:r>
        <w:rPr>
          <w:rFonts w:hint="eastAsia" w:ascii="仿宋_GB2312" w:hAnsi="仿宋_GB2312" w:eastAsia="仿宋_GB2312" w:cs="仿宋_GB2312"/>
          <w:b/>
          <w:color w:val="auto"/>
          <w:kern w:val="0"/>
          <w:sz w:val="32"/>
          <w:szCs w:val="32"/>
          <w:u w:val="none"/>
          <w:lang w:val="en-US" w:eastAsia="zh-CN"/>
        </w:rPr>
        <w:t>项目编号：</w:t>
      </w:r>
      <w:r>
        <w:rPr>
          <w:rFonts w:hint="eastAsia" w:ascii="仿宋_GB2312" w:hAnsi="仿宋_GB2312" w:eastAsia="仿宋_GB2312" w:cs="仿宋_GB2312"/>
          <w:b/>
          <w:color w:val="auto"/>
          <w:kern w:val="0"/>
          <w:sz w:val="32"/>
          <w:szCs w:val="32"/>
          <w:u w:val="single"/>
          <w:lang w:val="en-US" w:eastAsia="zh-CN"/>
        </w:rPr>
        <w:t xml:space="preserve">                                    </w:t>
      </w:r>
    </w:p>
    <w:p>
      <w:pPr>
        <w:widowControl/>
        <w:jc w:val="left"/>
        <w:rPr>
          <w:rFonts w:ascii="楷体" w:hAnsi="楷体" w:eastAsia="楷体"/>
          <w:b/>
          <w:color w:val="auto"/>
          <w:szCs w:val="21"/>
        </w:rPr>
      </w:pPr>
      <w:r>
        <w:rPr>
          <w:rFonts w:ascii="楷体" w:hAnsi="楷体" w:eastAsia="楷体"/>
          <w:b/>
          <w:color w:val="auto"/>
          <w:szCs w:val="21"/>
        </w:rPr>
        <w:br w:type="page"/>
      </w:r>
    </w:p>
    <w:p>
      <w:pPr>
        <w:pStyle w:val="6"/>
        <w:keepNext w:val="0"/>
        <w:keepLines w:val="0"/>
        <w:pageBreakBefore w:val="0"/>
        <w:widowControl/>
        <w:tabs>
          <w:tab w:val="left" w:pos="6084"/>
        </w:tabs>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u w:val="single"/>
        </w:rPr>
        <w:t>（采购单位名称）</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ab/>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1600" w:hanging="1600" w:hangingChars="500"/>
        <w:textAlignment w:val="auto"/>
        <w:rPr>
          <w:rFonts w:hint="eastAsia" w:ascii="仿宋_GB2312" w:hAnsi="仿宋_GB2312" w:eastAsia="仿宋_GB2312" w:cs="仿宋_GB2312"/>
          <w:color w:val="auto"/>
          <w:sz w:val="32"/>
          <w:szCs w:val="32"/>
          <w:u w:val="single"/>
          <w:lang w:val="en-US" w:eastAsia="zh-CN"/>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bCs/>
          <w:color w:val="auto"/>
          <w:sz w:val="32"/>
          <w:szCs w:val="32"/>
          <w:u w:val="single"/>
          <w:lang w:val="en-US" w:eastAsia="zh-CN"/>
        </w:rPr>
        <w:t xml:space="preserve">    （</w:t>
      </w:r>
      <w:r>
        <w:rPr>
          <w:rFonts w:hint="eastAsia" w:ascii="仿宋_GB2312" w:hAnsi="仿宋_GB2312" w:eastAsia="仿宋_GB2312" w:cs="仿宋_GB2312"/>
          <w:bCs/>
          <w:color w:val="auto"/>
          <w:sz w:val="32"/>
          <w:szCs w:val="32"/>
          <w:u w:val="single"/>
        </w:rPr>
        <w:t>项目名称）</w:t>
      </w:r>
      <w:r>
        <w:rPr>
          <w:rFonts w:hint="eastAsia" w:ascii="仿宋_GB2312" w:hAnsi="仿宋_GB2312" w:eastAsia="仿宋_GB2312" w:cs="仿宋_GB2312"/>
          <w:bCs/>
          <w:color w:val="auto"/>
          <w:sz w:val="32"/>
          <w:szCs w:val="32"/>
          <w:u w:val="single"/>
          <w:lang w:val="en-US" w:eastAsia="zh-CN"/>
        </w:rPr>
        <w:t xml:space="preserve">  </w:t>
      </w:r>
      <w:r>
        <w:rPr>
          <w:rFonts w:hint="eastAsia" w:ascii="仿宋_GB2312" w:hAnsi="仿宋_GB2312" w:eastAsia="仿宋_GB2312" w:cs="仿宋_GB2312"/>
          <w:color w:val="auto"/>
          <w:sz w:val="32"/>
          <w:szCs w:val="32"/>
        </w:rPr>
        <w:t>（项目编号：</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）于</w:t>
      </w:r>
      <w:r>
        <w:rPr>
          <w:rFonts w:hint="eastAsia" w:ascii="仿宋_GB2312" w:hAnsi="仿宋_GB2312" w:eastAsia="仿宋_GB2312" w:cs="仿宋_GB2312"/>
          <w:color w:val="auto"/>
          <w:sz w:val="32"/>
          <w:szCs w:val="32"/>
          <w:u w:val="single"/>
          <w:lang w:val="en-US" w:eastAsia="zh-CN"/>
        </w:rPr>
        <w:t xml:space="preserve">      </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240" w:lineRule="auto"/>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日在“</w:t>
      </w:r>
      <w:r>
        <w:rPr>
          <w:rFonts w:hint="eastAsia" w:ascii="仿宋_GB2312" w:hAnsi="仿宋_GB2312" w:eastAsia="仿宋_GB2312" w:cs="仿宋_GB2312"/>
          <w:color w:val="auto"/>
          <w:sz w:val="32"/>
          <w:szCs w:val="32"/>
          <w:lang w:val="en-US" w:eastAsia="zh-CN"/>
        </w:rPr>
        <w:t>航空港投资集团</w:t>
      </w:r>
      <w:r>
        <w:rPr>
          <w:rFonts w:hint="eastAsia" w:ascii="仿宋_GB2312" w:hAnsi="仿宋_GB2312" w:eastAsia="仿宋_GB2312" w:cs="仿宋_GB2312"/>
          <w:color w:val="auto"/>
          <w:sz w:val="32"/>
          <w:szCs w:val="32"/>
          <w:lang w:eastAsia="zh-CN"/>
          <w:rPrChange w:id="0" w:author="." w:date="2022-12-07T10:14:38Z">
            <w:rPr>
              <w:rFonts w:hint="eastAsia" w:ascii="仿宋_GB2312" w:hAnsi="仿宋_GB2312" w:eastAsia="仿宋_GB2312" w:cs="仿宋_GB2312"/>
              <w:color w:val="auto"/>
              <w:sz w:val="32"/>
              <w:szCs w:val="32"/>
              <w:lang w:eastAsia="zh-CN"/>
            </w:rPr>
          </w:rPrChange>
        </w:rPr>
        <w:t>电子采购平</w:t>
      </w:r>
      <w:r>
        <w:rPr>
          <w:rFonts w:hint="eastAsia" w:ascii="仿宋_GB2312" w:hAnsi="仿宋_GB2312" w:eastAsia="仿宋_GB2312" w:cs="仿宋_GB2312"/>
          <w:color w:val="auto"/>
          <w:sz w:val="32"/>
          <w:szCs w:val="32"/>
          <w:lang w:eastAsia="zh-CN"/>
        </w:rPr>
        <w:t>台</w:t>
      </w:r>
      <w:r>
        <w:rPr>
          <w:rFonts w:hint="eastAsia" w:ascii="仿宋_GB2312" w:hAnsi="仿宋_GB2312" w:eastAsia="仿宋_GB2312" w:cs="仿宋_GB2312"/>
          <w:color w:val="auto"/>
          <w:sz w:val="32"/>
          <w:szCs w:val="32"/>
        </w:rPr>
        <w:t>”发布</w:t>
      </w:r>
      <w:r>
        <w:rPr>
          <w:rFonts w:hint="eastAsia" w:ascii="仿宋_GB2312" w:hAnsi="仿宋_GB2312" w:eastAsia="仿宋_GB2312" w:cs="仿宋_GB2312"/>
          <w:color w:val="auto"/>
          <w:sz w:val="32"/>
          <w:szCs w:val="32"/>
          <w:lang w:eastAsia="zh-CN"/>
        </w:rPr>
        <w:t>采购公告（招</w:t>
      </w:r>
      <w:r>
        <w:rPr>
          <w:rFonts w:hint="eastAsia" w:ascii="仿宋_GB2312" w:hAnsi="仿宋_GB2312" w:eastAsia="仿宋_GB2312" w:cs="仿宋_GB2312"/>
          <w:color w:val="auto"/>
          <w:sz w:val="32"/>
          <w:szCs w:val="32"/>
        </w:rPr>
        <w:t>标公告</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，并于</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日</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时在</w:t>
      </w:r>
      <w:ins w:id="1" w:author="." w:date="2022-12-07T10:14:58Z">
        <w:r>
          <w:rPr>
            <w:rFonts w:hint="eastAsia" w:ascii="仿宋_GB2312" w:hAnsi="仿宋_GB2312" w:eastAsia="仿宋_GB2312" w:cs="仿宋_GB2312"/>
            <w:color w:val="auto"/>
            <w:sz w:val="32"/>
            <w:szCs w:val="32"/>
            <w:lang w:val="en-US" w:eastAsia="zh-CN"/>
          </w:rPr>
          <w:t>航空港投资集团</w:t>
        </w:r>
      </w:ins>
      <w:del w:id="2" w:author="." w:date="2022-12-07T10:14:58Z">
        <w:r>
          <w:rPr>
            <w:rFonts w:hint="eastAsia" w:ascii="仿宋_GB2312" w:hAnsi="仿宋_GB2312" w:eastAsia="仿宋_GB2312" w:cs="仿宋_GB2312"/>
            <w:color w:val="auto"/>
            <w:sz w:val="32"/>
            <w:szCs w:val="32"/>
            <w:lang w:eastAsia="zh-CN"/>
          </w:rPr>
          <w:delText>兴港启航</w:delText>
        </w:r>
      </w:del>
      <w:r>
        <w:rPr>
          <w:rFonts w:hint="eastAsia" w:ascii="仿宋_GB2312" w:hAnsi="仿宋_GB2312" w:eastAsia="仿宋_GB2312" w:cs="仿宋_GB2312"/>
          <w:color w:val="auto"/>
          <w:sz w:val="32"/>
          <w:szCs w:val="32"/>
          <w:lang w:eastAsia="zh-CN"/>
        </w:rPr>
        <w:t>电子采购平台</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开标室准时开标。本评标委员会依法组建，负责具体的评标事务，按照</w:t>
      </w:r>
      <w:r>
        <w:rPr>
          <w:rFonts w:hint="eastAsia" w:ascii="仿宋_GB2312" w:hAnsi="仿宋_GB2312" w:eastAsia="仿宋_GB2312" w:cs="仿宋_GB2312"/>
          <w:color w:val="auto"/>
          <w:sz w:val="32"/>
          <w:szCs w:val="32"/>
          <w:lang w:eastAsia="zh-CN"/>
        </w:rPr>
        <w:t>采购文件（</w:t>
      </w:r>
      <w:r>
        <w:rPr>
          <w:rFonts w:hint="eastAsia" w:ascii="仿宋_GB2312" w:hAnsi="仿宋_GB2312" w:eastAsia="仿宋_GB2312" w:cs="仿宋_GB2312"/>
          <w:color w:val="auto"/>
          <w:sz w:val="32"/>
          <w:szCs w:val="32"/>
        </w:rPr>
        <w:t>招标文件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中规定的评标方法和标准，根据全体评标成员签字的原始评标记录和评标结果，提交以下材料组成本项目的评标报告：</w:t>
      </w:r>
    </w:p>
    <w:tbl>
      <w:tblPr>
        <w:tblStyle w:val="8"/>
        <w:tblW w:w="845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340"/>
        <w:gridCol w:w="4438"/>
        <w:gridCol w:w="267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序号</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名称</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1</w:t>
            </w:r>
          </w:p>
        </w:tc>
        <w:tc>
          <w:tcPr>
            <w:tcW w:w="4438"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highlight w:val="none"/>
                <w:lang w:eastAsia="zh-CN"/>
              </w:rPr>
              <w:t>获</w:t>
            </w:r>
            <w:r>
              <w:rPr>
                <w:rFonts w:hint="eastAsia" w:ascii="仿宋_GB2312" w:hAnsi="仿宋_GB2312" w:eastAsia="仿宋_GB2312" w:cs="仿宋_GB2312"/>
                <w:b/>
                <w:color w:val="auto"/>
                <w:sz w:val="32"/>
                <w:szCs w:val="32"/>
                <w:highlight w:val="none"/>
              </w:rPr>
              <w:t>取</w:t>
            </w:r>
            <w:r>
              <w:rPr>
                <w:rFonts w:hint="eastAsia" w:ascii="仿宋_GB2312" w:hAnsi="仿宋_GB2312" w:eastAsia="仿宋_GB2312" w:cs="仿宋_GB2312"/>
                <w:b/>
                <w:color w:val="auto"/>
                <w:sz w:val="32"/>
                <w:szCs w:val="32"/>
                <w:highlight w:val="none"/>
                <w:lang w:eastAsia="zh-CN"/>
              </w:rPr>
              <w:t>采购文件</w:t>
            </w:r>
            <w:r>
              <w:rPr>
                <w:rFonts w:hint="eastAsia" w:ascii="仿宋_GB2312" w:hAnsi="仿宋_GB2312" w:eastAsia="仿宋_GB2312" w:cs="仿宋_GB2312"/>
                <w:b/>
                <w:color w:val="auto"/>
                <w:sz w:val="32"/>
                <w:szCs w:val="32"/>
                <w:highlight w:val="none"/>
                <w:lang w:val="en-US" w:eastAsia="zh-CN"/>
              </w:rPr>
              <w:t>(</w:t>
            </w:r>
            <w:r>
              <w:rPr>
                <w:rFonts w:hint="eastAsia" w:ascii="仿宋_GB2312" w:hAnsi="仿宋_GB2312" w:eastAsia="仿宋_GB2312" w:cs="仿宋_GB2312"/>
                <w:b/>
                <w:color w:val="auto"/>
                <w:sz w:val="32"/>
                <w:szCs w:val="32"/>
                <w:highlight w:val="none"/>
              </w:rPr>
              <w:t>招标文件</w:t>
            </w:r>
            <w:r>
              <w:rPr>
                <w:rFonts w:hint="eastAsia" w:ascii="仿宋_GB2312" w:hAnsi="仿宋_GB2312" w:eastAsia="仿宋_GB2312" w:cs="仿宋_GB2312"/>
                <w:b/>
                <w:color w:val="auto"/>
                <w:sz w:val="32"/>
                <w:szCs w:val="32"/>
                <w:highlight w:val="none"/>
                <w:lang w:val="en-US" w:eastAsia="zh-CN"/>
              </w:rPr>
              <w:t>)</w:t>
            </w:r>
            <w:r>
              <w:rPr>
                <w:rFonts w:hint="eastAsia" w:ascii="仿宋_GB2312" w:hAnsi="仿宋_GB2312" w:eastAsia="仿宋_GB2312" w:cs="仿宋_GB2312"/>
                <w:b/>
                <w:color w:val="auto"/>
                <w:sz w:val="32"/>
                <w:szCs w:val="32"/>
                <w:highlight w:val="none"/>
              </w:rPr>
              <w:t>的投标</w:t>
            </w:r>
            <w:r>
              <w:rPr>
                <w:rFonts w:hint="eastAsia" w:ascii="仿宋_GB2312" w:hAnsi="仿宋_GB2312" w:eastAsia="仿宋_GB2312" w:cs="仿宋_GB2312"/>
                <w:b/>
                <w:color w:val="auto"/>
                <w:sz w:val="32"/>
                <w:szCs w:val="32"/>
                <w:highlight w:val="none"/>
                <w:lang w:eastAsia="zh-CN"/>
              </w:rPr>
              <w:t>单位</w:t>
            </w:r>
            <w:r>
              <w:rPr>
                <w:rFonts w:hint="eastAsia" w:ascii="仿宋_GB2312" w:hAnsi="仿宋_GB2312" w:eastAsia="仿宋_GB2312" w:cs="仿宋_GB2312"/>
                <w:b/>
                <w:color w:val="auto"/>
                <w:sz w:val="32"/>
                <w:szCs w:val="32"/>
                <w:highlight w:val="none"/>
              </w:rPr>
              <w:t>名单</w:t>
            </w:r>
          </w:p>
        </w:tc>
        <w:tc>
          <w:tcPr>
            <w:tcW w:w="2678"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2</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投标</w:t>
            </w:r>
            <w:r>
              <w:rPr>
                <w:rFonts w:hint="eastAsia" w:ascii="仿宋_GB2312" w:hAnsi="仿宋_GB2312" w:eastAsia="仿宋_GB2312" w:cs="仿宋_GB2312"/>
                <w:b/>
                <w:color w:val="auto"/>
                <w:sz w:val="32"/>
                <w:szCs w:val="32"/>
                <w:lang w:eastAsia="zh-CN"/>
              </w:rPr>
              <w:t>单位</w:t>
            </w:r>
            <w:r>
              <w:rPr>
                <w:rFonts w:hint="eastAsia" w:ascii="仿宋_GB2312" w:hAnsi="仿宋_GB2312" w:eastAsia="仿宋_GB2312" w:cs="仿宋_GB2312"/>
                <w:b/>
                <w:color w:val="auto"/>
                <w:sz w:val="32"/>
                <w:szCs w:val="32"/>
              </w:rPr>
              <w:t>名单</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见签到簿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3</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评标</w:t>
            </w:r>
            <w:r>
              <w:rPr>
                <w:rFonts w:hint="eastAsia" w:ascii="仿宋_GB2312" w:hAnsi="仿宋_GB2312" w:eastAsia="仿宋_GB2312" w:cs="仿宋_GB2312"/>
                <w:b/>
                <w:color w:val="auto"/>
                <w:sz w:val="32"/>
                <w:szCs w:val="32"/>
                <w:lang w:eastAsia="zh-CN"/>
              </w:rPr>
              <w:t>委员会</w:t>
            </w:r>
            <w:r>
              <w:rPr>
                <w:rFonts w:hint="eastAsia" w:ascii="仿宋_GB2312" w:hAnsi="仿宋_GB2312" w:eastAsia="仿宋_GB2312" w:cs="仿宋_GB2312"/>
                <w:b/>
                <w:color w:val="auto"/>
                <w:sz w:val="32"/>
                <w:szCs w:val="32"/>
              </w:rPr>
              <w:t>名单</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见签到簿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4</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监督人员名单</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见签到簿</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lang w:val="en-US" w:eastAsia="zh-CN"/>
              </w:rPr>
              <w:t>5</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评标方法及标准</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见招标文件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lang w:val="en-US" w:eastAsia="zh-CN"/>
              </w:rPr>
              <w:t>6</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开标记录</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lang w:val="en-US" w:eastAsia="zh-CN"/>
              </w:rPr>
              <w:t>7</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投标</w:t>
            </w:r>
            <w:r>
              <w:rPr>
                <w:rFonts w:hint="eastAsia" w:ascii="仿宋_GB2312" w:hAnsi="仿宋_GB2312" w:eastAsia="仿宋_GB2312" w:cs="仿宋_GB2312"/>
                <w:b/>
                <w:color w:val="auto"/>
                <w:sz w:val="32"/>
                <w:szCs w:val="32"/>
                <w:lang w:eastAsia="zh-CN"/>
              </w:rPr>
              <w:t>单位</w:t>
            </w:r>
            <w:r>
              <w:rPr>
                <w:rFonts w:hint="eastAsia" w:ascii="仿宋_GB2312" w:hAnsi="仿宋_GB2312" w:eastAsia="仿宋_GB2312" w:cs="仿宋_GB2312"/>
                <w:b/>
                <w:color w:val="auto"/>
                <w:sz w:val="32"/>
                <w:szCs w:val="32"/>
              </w:rPr>
              <w:t>资格性审查表</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lang w:val="en-US" w:eastAsia="zh-CN"/>
              </w:rPr>
              <w:t>8</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投标</w:t>
            </w:r>
            <w:r>
              <w:rPr>
                <w:rFonts w:hint="eastAsia" w:ascii="仿宋_GB2312" w:hAnsi="仿宋_GB2312" w:eastAsia="仿宋_GB2312" w:cs="仿宋_GB2312"/>
                <w:b/>
                <w:color w:val="auto"/>
                <w:sz w:val="32"/>
                <w:szCs w:val="32"/>
                <w:lang w:eastAsia="zh-CN"/>
              </w:rPr>
              <w:t>单位</w:t>
            </w:r>
            <w:r>
              <w:rPr>
                <w:rFonts w:hint="eastAsia" w:ascii="仿宋_GB2312" w:hAnsi="仿宋_GB2312" w:eastAsia="仿宋_GB2312" w:cs="仿宋_GB2312"/>
                <w:b/>
                <w:color w:val="auto"/>
                <w:sz w:val="32"/>
                <w:szCs w:val="32"/>
              </w:rPr>
              <w:t>符合性审查表</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lang w:val="en-US" w:eastAsia="zh-CN"/>
              </w:rPr>
              <w:t>9</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评委打分表及评分汇总表</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10</w:t>
            </w:r>
          </w:p>
        </w:tc>
        <w:tc>
          <w:tcPr>
            <w:tcW w:w="4438"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both"/>
              <w:textAlignment w:val="auto"/>
              <w:rPr>
                <w:rFonts w:hint="eastAsia" w:ascii="仿宋_GB2312" w:hAnsi="仿宋_GB2312" w:eastAsia="仿宋_GB2312" w:cs="仿宋_GB2312"/>
                <w:b/>
                <w:color w:val="auto"/>
                <w:sz w:val="32"/>
                <w:szCs w:val="32"/>
                <w:lang w:eastAsia="zh-CN"/>
              </w:rPr>
            </w:pPr>
            <w:r>
              <w:rPr>
                <w:rFonts w:hint="eastAsia" w:ascii="仿宋_GB2312" w:hAnsi="仿宋_GB2312" w:eastAsia="仿宋_GB2312" w:cs="仿宋_GB2312"/>
                <w:b/>
                <w:color w:val="auto"/>
                <w:sz w:val="32"/>
                <w:szCs w:val="32"/>
              </w:rPr>
              <w:t>评标结果、确定的中标候选人名单及确定的中标</w:t>
            </w:r>
            <w:r>
              <w:rPr>
                <w:rFonts w:hint="eastAsia" w:ascii="仿宋_GB2312" w:hAnsi="仿宋_GB2312" w:eastAsia="仿宋_GB2312" w:cs="仿宋_GB2312"/>
                <w:b/>
                <w:color w:val="auto"/>
                <w:sz w:val="32"/>
                <w:szCs w:val="32"/>
                <w:lang w:eastAsia="zh-CN"/>
              </w:rPr>
              <w:t>单位</w:t>
            </w:r>
          </w:p>
        </w:tc>
        <w:tc>
          <w:tcPr>
            <w:tcW w:w="2678"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color w:val="auto"/>
                <w:sz w:val="32"/>
                <w:szCs w:val="32"/>
              </w:rPr>
              <w:t>见结果认定书</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64" w:hRule="atLeast"/>
        </w:trPr>
        <w:tc>
          <w:tcPr>
            <w:tcW w:w="1340"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序号</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名称</w:t>
            </w:r>
          </w:p>
        </w:tc>
        <w:tc>
          <w:tcPr>
            <w:tcW w:w="267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备注</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11</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评标情况及说明（包括投标无效投标人名单及原因等）</w:t>
            </w:r>
          </w:p>
        </w:tc>
        <w:tc>
          <w:tcPr>
            <w:tcW w:w="2678"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无、有（见附件）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12</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评委会澄清、说明或补正要求及供应商澄清、说明或补正</w:t>
            </w:r>
          </w:p>
        </w:tc>
        <w:tc>
          <w:tcPr>
            <w:tcW w:w="2678"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无、有（见附件）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340"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default" w:ascii="仿宋_GB2312" w:hAnsi="仿宋_GB2312" w:eastAsia="仿宋_GB2312" w:cs="仿宋_GB2312"/>
                <w:b/>
                <w:color w:val="auto"/>
                <w:sz w:val="32"/>
                <w:szCs w:val="32"/>
                <w:lang w:val="en-US" w:eastAsia="zh-CN"/>
              </w:rPr>
            </w:pPr>
            <w:r>
              <w:rPr>
                <w:rFonts w:hint="eastAsia" w:ascii="仿宋_GB2312" w:hAnsi="仿宋_GB2312" w:eastAsia="仿宋_GB2312" w:cs="仿宋_GB2312"/>
                <w:b/>
                <w:color w:val="auto"/>
                <w:sz w:val="32"/>
                <w:szCs w:val="32"/>
                <w:lang w:val="en-US" w:eastAsia="zh-CN"/>
              </w:rPr>
              <w:t>13</w:t>
            </w:r>
          </w:p>
        </w:tc>
        <w:tc>
          <w:tcPr>
            <w:tcW w:w="4438" w:type="dxa"/>
          </w:tcPr>
          <w:p>
            <w:pPr>
              <w:keepNext w:val="0"/>
              <w:keepLines w:val="0"/>
              <w:pageBreakBefore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开评标异常情况记录（如评标委员会成员更换等）</w:t>
            </w:r>
          </w:p>
        </w:tc>
        <w:tc>
          <w:tcPr>
            <w:tcW w:w="2678" w:type="dxa"/>
            <w:vAlign w:val="center"/>
          </w:tcPr>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无、有（见附件）</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52" w:hRule="atLeast"/>
        </w:trPr>
        <w:tc>
          <w:tcPr>
            <w:tcW w:w="8456" w:type="dxa"/>
            <w:gridSpan w:val="3"/>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评标</w:t>
            </w:r>
            <w:r>
              <w:rPr>
                <w:rFonts w:hint="eastAsia" w:ascii="仿宋_GB2312" w:hAnsi="仿宋_GB2312" w:eastAsia="仿宋_GB2312" w:cs="仿宋_GB2312"/>
                <w:b/>
                <w:color w:val="auto"/>
                <w:sz w:val="32"/>
                <w:szCs w:val="32"/>
                <w:lang w:eastAsia="zh-CN"/>
              </w:rPr>
              <w:t>委员会</w:t>
            </w:r>
            <w:r>
              <w:rPr>
                <w:rFonts w:hint="eastAsia" w:ascii="仿宋_GB2312" w:hAnsi="仿宋_GB2312" w:eastAsia="仿宋_GB2312" w:cs="仿宋_GB2312"/>
                <w:b/>
                <w:color w:val="auto"/>
                <w:sz w:val="32"/>
                <w:szCs w:val="32"/>
              </w:rPr>
              <w:t>签字：</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112" w:hRule="atLeast"/>
        </w:trPr>
        <w:tc>
          <w:tcPr>
            <w:tcW w:w="8456" w:type="dxa"/>
            <w:gridSpan w:val="3"/>
          </w:tcPr>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采购</w:t>
            </w:r>
            <w:r>
              <w:rPr>
                <w:rFonts w:hint="eastAsia" w:ascii="仿宋_GB2312" w:hAnsi="仿宋_GB2312" w:eastAsia="仿宋_GB2312" w:cs="仿宋_GB2312"/>
                <w:b/>
                <w:color w:val="auto"/>
                <w:sz w:val="32"/>
                <w:szCs w:val="32"/>
                <w:lang w:eastAsia="zh-CN"/>
              </w:rPr>
              <w:t>单位人员</w:t>
            </w:r>
            <w:r>
              <w:rPr>
                <w:rFonts w:hint="eastAsia" w:ascii="仿宋_GB2312" w:hAnsi="仿宋_GB2312" w:eastAsia="仿宋_GB2312" w:cs="仿宋_GB2312"/>
                <w:b/>
                <w:color w:val="auto"/>
                <w:sz w:val="32"/>
                <w:szCs w:val="32"/>
              </w:rPr>
              <w:t>签字：</w:t>
            </w:r>
          </w:p>
        </w:tc>
      </w:tr>
    </w:tbl>
    <w:p>
      <w:pPr>
        <w:pStyle w:val="6"/>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ascii="楷体" w:hAnsi="楷体" w:eastAsia="楷体" w:cs="Arial"/>
          <w:color w:val="auto"/>
          <w:sz w:val="32"/>
          <w:szCs w:val="32"/>
        </w:rPr>
        <w:sectPr>
          <w:pgSz w:w="11906" w:h="16838"/>
          <w:pgMar w:top="2098" w:right="1531" w:bottom="1984" w:left="1531" w:header="851" w:footer="992" w:gutter="0"/>
          <w:cols w:space="425" w:num="1"/>
          <w:docGrid w:type="lines" w:linePitch="312" w:charSpace="0"/>
        </w:sectPr>
      </w:pPr>
    </w:p>
    <w:p>
      <w:pPr>
        <w:ind w:right="-325" w:rightChars="-155"/>
        <w:jc w:val="center"/>
        <w:rPr>
          <w:rFonts w:hint="eastAsia" w:ascii="方正小标宋简体" w:hAnsi="方正小标宋简体" w:eastAsia="方正小标宋简体" w:cs="方正小标宋简体"/>
          <w:b w:val="0"/>
          <w:bCs w:val="0"/>
          <w:color w:val="auto"/>
          <w:sz w:val="36"/>
          <w:szCs w:val="36"/>
        </w:rPr>
      </w:pPr>
      <w:r>
        <w:rPr>
          <w:rFonts w:hint="eastAsia" w:ascii="方正小标宋简体" w:hAnsi="方正小标宋简体" w:eastAsia="方正小标宋简体" w:cs="方正小标宋简体"/>
          <w:b w:val="0"/>
          <w:bCs w:val="0"/>
          <w:color w:val="auto"/>
          <w:sz w:val="36"/>
          <w:szCs w:val="36"/>
          <w:u w:val="single"/>
          <w:lang w:val="en-US" w:eastAsia="zh-CN"/>
        </w:rPr>
        <w:t xml:space="preserve">                          </w:t>
      </w:r>
      <w:r>
        <w:rPr>
          <w:rFonts w:hint="eastAsia" w:ascii="方正小标宋简体" w:hAnsi="方正小标宋简体" w:eastAsia="方正小标宋简体" w:cs="方正小标宋简体"/>
          <w:b w:val="0"/>
          <w:bCs w:val="0"/>
          <w:color w:val="auto"/>
          <w:sz w:val="36"/>
          <w:szCs w:val="36"/>
        </w:rPr>
        <w:t>项目投标文件递交情况登记表</w:t>
      </w:r>
    </w:p>
    <w:p>
      <w:pPr>
        <w:ind w:right="-325" w:rightChars="-155" w:firstLine="4800" w:firstLineChars="1500"/>
        <w:jc w:val="both"/>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rPr>
        <w:t>项目编号：</w:t>
      </w:r>
      <w:r>
        <w:rPr>
          <w:rFonts w:hint="eastAsia" w:ascii="仿宋_GB2312" w:hAnsi="仿宋_GB2312" w:eastAsia="仿宋_GB2312" w:cs="仿宋_GB2312"/>
          <w:b w:val="0"/>
          <w:bCs w:val="0"/>
          <w:color w:val="auto"/>
          <w:sz w:val="32"/>
          <w:szCs w:val="32"/>
          <w:u w:val="single"/>
          <w:lang w:val="en-US" w:eastAsia="zh-CN"/>
        </w:rPr>
        <w:t xml:space="preserve">                 </w:t>
      </w:r>
    </w:p>
    <w:p>
      <w:pPr>
        <w:ind w:right="-325" w:rightChars="-155" w:firstLine="4800" w:firstLineChars="1500"/>
        <w:jc w:val="both"/>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rPr>
        <w:t>地</w:t>
      </w:r>
      <w:r>
        <w:rPr>
          <w:rFonts w:hint="eastAsia" w:ascii="仿宋_GB2312" w:hAnsi="仿宋_GB2312" w:eastAsia="仿宋_GB2312" w:cs="仿宋_GB2312"/>
          <w:b w:val="0"/>
          <w:bCs w:val="0"/>
          <w:color w:val="auto"/>
          <w:sz w:val="32"/>
          <w:szCs w:val="32"/>
          <w:lang w:val="en-US" w:eastAsia="zh-CN"/>
        </w:rPr>
        <w:t xml:space="preserve">    </w:t>
      </w:r>
      <w:r>
        <w:rPr>
          <w:rFonts w:hint="eastAsia" w:ascii="仿宋_GB2312" w:hAnsi="仿宋_GB2312" w:eastAsia="仿宋_GB2312" w:cs="仿宋_GB2312"/>
          <w:b w:val="0"/>
          <w:bCs w:val="0"/>
          <w:color w:val="auto"/>
          <w:sz w:val="32"/>
          <w:szCs w:val="32"/>
        </w:rPr>
        <w:t>点</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u w:val="single"/>
          <w:lang w:val="en-US" w:eastAsia="zh-CN"/>
        </w:rPr>
        <w:t xml:space="preserve">                  </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6"/>
        <w:gridCol w:w="3394"/>
        <w:gridCol w:w="1242"/>
        <w:gridCol w:w="1738"/>
        <w:gridCol w:w="1920"/>
        <w:gridCol w:w="2518"/>
        <w:gridCol w:w="2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259" w:type="pct"/>
            <w:vMerge w:val="restar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b/>
                <w:bCs/>
                <w:color w:val="auto"/>
                <w:spacing w:val="100"/>
                <w:sz w:val="32"/>
                <w:szCs w:val="32"/>
              </w:rPr>
            </w:pPr>
            <w:r>
              <w:rPr>
                <w:rFonts w:hint="eastAsia" w:ascii="仿宋_GB2312" w:hAnsi="仿宋_GB2312" w:eastAsia="仿宋_GB2312" w:cs="仿宋_GB2312"/>
                <w:bCs/>
                <w:color w:val="auto"/>
                <w:spacing w:val="100"/>
                <w:sz w:val="32"/>
                <w:szCs w:val="32"/>
              </w:rPr>
              <w:t>序号</w:t>
            </w:r>
          </w:p>
        </w:tc>
        <w:tc>
          <w:tcPr>
            <w:tcW w:w="2248" w:type="pct"/>
            <w:gridSpan w:val="3"/>
            <w:tcBorders>
              <w:top w:val="single" w:color="auto" w:sz="4" w:space="0"/>
              <w:left w:val="single" w:color="auto" w:sz="4" w:space="0"/>
              <w:bottom w:val="single" w:color="auto" w:sz="2" w:space="0"/>
              <w:right w:val="single" w:color="auto" w:sz="24" w:space="0"/>
            </w:tcBorders>
            <w:vAlign w:val="center"/>
          </w:tcPr>
          <w:p>
            <w:pPr>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接收人登记部分</w:t>
            </w:r>
          </w:p>
        </w:tc>
        <w:tc>
          <w:tcPr>
            <w:tcW w:w="2491" w:type="pct"/>
            <w:gridSpan w:val="3"/>
            <w:tcBorders>
              <w:top w:val="single" w:color="auto" w:sz="4" w:space="0"/>
              <w:left w:val="single" w:color="auto" w:sz="24" w:space="0"/>
              <w:bottom w:val="single" w:color="auto" w:sz="2" w:space="0"/>
              <w:right w:val="single" w:color="auto" w:sz="4" w:space="0"/>
            </w:tcBorders>
            <w:vAlign w:val="center"/>
          </w:tcPr>
          <w:p>
            <w:pPr>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供应商登记部分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259" w:type="pct"/>
            <w:vMerge w:val="continue"/>
            <w:tcBorders>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pacing w:val="100"/>
                <w:sz w:val="32"/>
                <w:szCs w:val="32"/>
              </w:rPr>
            </w:pPr>
          </w:p>
        </w:tc>
        <w:tc>
          <w:tcPr>
            <w:tcW w:w="1197" w:type="pct"/>
            <w:tcBorders>
              <w:top w:val="single" w:color="auto" w:sz="2"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pacing w:val="100"/>
                <w:sz w:val="32"/>
                <w:szCs w:val="32"/>
              </w:rPr>
            </w:pPr>
            <w:r>
              <w:rPr>
                <w:rFonts w:hint="eastAsia" w:ascii="仿宋_GB2312" w:hAnsi="仿宋_GB2312" w:eastAsia="仿宋_GB2312" w:cs="仿宋_GB2312"/>
                <w:b/>
                <w:bCs w:val="0"/>
                <w:color w:val="auto"/>
                <w:spacing w:val="100"/>
                <w:sz w:val="32"/>
                <w:szCs w:val="32"/>
              </w:rPr>
              <w:t>供应商全称</w:t>
            </w:r>
          </w:p>
        </w:tc>
        <w:tc>
          <w:tcPr>
            <w:tcW w:w="438" w:type="pct"/>
            <w:tcBorders>
              <w:top w:val="single" w:color="auto" w:sz="2" w:space="0"/>
              <w:left w:val="single" w:color="auto" w:sz="4" w:space="0"/>
              <w:bottom w:val="single" w:color="auto" w:sz="4" w:space="0"/>
              <w:right w:val="single" w:color="auto" w:sz="4" w:space="0"/>
            </w:tcBorders>
            <w:vAlign w:val="center"/>
          </w:tcPr>
          <w:p>
            <w:pPr>
              <w:spacing w:line="400" w:lineRule="exact"/>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投标文件送达时间</w:t>
            </w:r>
          </w:p>
        </w:tc>
        <w:tc>
          <w:tcPr>
            <w:tcW w:w="613" w:type="pct"/>
            <w:tcBorders>
              <w:top w:val="single" w:color="auto" w:sz="2"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bCs/>
                <w:color w:val="auto"/>
                <w:sz w:val="32"/>
                <w:szCs w:val="32"/>
              </w:rPr>
              <w:t>投标文件是否密封完好</w:t>
            </w:r>
          </w:p>
        </w:tc>
        <w:tc>
          <w:tcPr>
            <w:tcW w:w="677" w:type="pct"/>
            <w:tcBorders>
              <w:top w:val="single" w:color="auto" w:sz="2" w:space="0"/>
              <w:left w:val="single" w:color="auto" w:sz="24" w:space="0"/>
              <w:bottom w:val="single" w:color="auto" w:sz="4" w:space="0"/>
              <w:right w:val="single" w:color="auto" w:sz="4" w:space="0"/>
            </w:tcBorders>
            <w:vAlign w:val="center"/>
          </w:tcPr>
          <w:p>
            <w:pPr>
              <w:spacing w:line="400" w:lineRule="exact"/>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法定代表人或委托代理人</w:t>
            </w:r>
          </w:p>
        </w:tc>
        <w:tc>
          <w:tcPr>
            <w:tcW w:w="888" w:type="pct"/>
            <w:tcBorders>
              <w:top w:val="single" w:color="auto" w:sz="2"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身份证号码</w:t>
            </w:r>
          </w:p>
        </w:tc>
        <w:tc>
          <w:tcPr>
            <w:tcW w:w="926" w:type="pct"/>
            <w:tcBorders>
              <w:top w:val="single" w:color="auto" w:sz="2"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5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w:t>
            </w:r>
          </w:p>
        </w:tc>
        <w:tc>
          <w:tcPr>
            <w:tcW w:w="119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4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77" w:type="pct"/>
            <w:tcBorders>
              <w:top w:val="single" w:color="auto" w:sz="4" w:space="0"/>
              <w:left w:val="single" w:color="auto" w:sz="2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c>
          <w:tcPr>
            <w:tcW w:w="88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5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p>
        </w:tc>
        <w:tc>
          <w:tcPr>
            <w:tcW w:w="1197" w:type="pct"/>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p>
        </w:tc>
        <w:tc>
          <w:tcPr>
            <w:tcW w:w="4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77" w:type="pct"/>
            <w:tcBorders>
              <w:top w:val="single" w:color="auto" w:sz="4" w:space="0"/>
              <w:left w:val="single" w:color="auto" w:sz="24" w:space="0"/>
              <w:bottom w:val="single" w:color="auto" w:sz="4" w:space="0"/>
              <w:right w:val="single" w:color="auto" w:sz="4" w:space="0"/>
            </w:tcBorders>
            <w:vAlign w:val="center"/>
          </w:tcPr>
          <w:p>
            <w:pPr>
              <w:ind w:left="-718" w:leftChars="-342" w:firstLine="3353" w:firstLineChars="1048"/>
              <w:jc w:val="center"/>
              <w:rPr>
                <w:rFonts w:hint="eastAsia" w:ascii="仿宋_GB2312" w:hAnsi="仿宋_GB2312" w:eastAsia="仿宋_GB2312" w:cs="仿宋_GB2312"/>
                <w:color w:val="auto"/>
                <w:sz w:val="32"/>
                <w:szCs w:val="32"/>
                <w:highlight w:val="yellow"/>
              </w:rPr>
            </w:pPr>
          </w:p>
        </w:tc>
        <w:tc>
          <w:tcPr>
            <w:tcW w:w="888" w:type="pct"/>
            <w:tcBorders>
              <w:top w:val="single" w:color="auto" w:sz="4" w:space="0"/>
              <w:left w:val="single" w:color="auto" w:sz="4" w:space="0"/>
              <w:bottom w:val="single" w:color="auto" w:sz="4" w:space="0"/>
              <w:right w:val="single" w:color="auto" w:sz="4" w:space="0"/>
            </w:tcBorders>
            <w:vAlign w:val="center"/>
          </w:tcPr>
          <w:p>
            <w:pPr>
              <w:ind w:left="-718" w:leftChars="-342" w:firstLine="3353" w:firstLineChars="1048"/>
              <w:jc w:val="center"/>
              <w:rPr>
                <w:rFonts w:hint="eastAsia" w:ascii="仿宋_GB2312" w:hAnsi="仿宋_GB2312" w:eastAsia="仿宋_GB2312" w:cs="仿宋_GB2312"/>
                <w:color w:val="auto"/>
                <w:sz w:val="32"/>
                <w:szCs w:val="32"/>
                <w:highlight w:val="yellow"/>
              </w:rPr>
            </w:pPr>
          </w:p>
        </w:tc>
        <w:tc>
          <w:tcPr>
            <w:tcW w:w="926" w:type="pct"/>
            <w:tcBorders>
              <w:top w:val="single" w:color="auto" w:sz="4" w:space="0"/>
              <w:left w:val="single" w:color="auto" w:sz="4" w:space="0"/>
              <w:bottom w:val="single" w:color="auto" w:sz="4" w:space="0"/>
              <w:right w:val="single" w:color="auto" w:sz="4" w:space="0"/>
            </w:tcBorders>
            <w:vAlign w:val="center"/>
          </w:tcPr>
          <w:p>
            <w:pPr>
              <w:ind w:left="-718" w:leftChars="-342" w:firstLine="3353" w:firstLineChars="1048"/>
              <w:jc w:val="center"/>
              <w:rPr>
                <w:rFonts w:hint="eastAsia" w:ascii="仿宋_GB2312" w:hAnsi="仿宋_GB2312" w:eastAsia="仿宋_GB2312" w:cs="仿宋_GB2312"/>
                <w:color w:val="auto"/>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5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w:t>
            </w:r>
          </w:p>
        </w:tc>
        <w:tc>
          <w:tcPr>
            <w:tcW w:w="119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4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77" w:type="pct"/>
            <w:tcBorders>
              <w:top w:val="single" w:color="auto" w:sz="4" w:space="0"/>
              <w:left w:val="single" w:color="auto" w:sz="2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c>
          <w:tcPr>
            <w:tcW w:w="88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trPr>
        <w:tc>
          <w:tcPr>
            <w:tcW w:w="259"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w:t>
            </w:r>
          </w:p>
        </w:tc>
        <w:tc>
          <w:tcPr>
            <w:tcW w:w="1197"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43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13"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c>
          <w:tcPr>
            <w:tcW w:w="677" w:type="pct"/>
            <w:tcBorders>
              <w:top w:val="single" w:color="auto" w:sz="4" w:space="0"/>
              <w:left w:val="single" w:color="auto" w:sz="2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c>
          <w:tcPr>
            <w:tcW w:w="88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c>
          <w:tcPr>
            <w:tcW w:w="92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highlight w:val="yellow"/>
              </w:rPr>
            </w:pPr>
          </w:p>
        </w:tc>
      </w:tr>
    </w:tbl>
    <w:p>
      <w:pPr>
        <w:ind w:left="317" w:leftChars="151" w:firstLine="9264" w:firstLineChars="2895"/>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w:t>
      </w:r>
    </w:p>
    <w:p>
      <w:pPr>
        <w:ind w:left="-1" w:leftChars="-1" w:hanging="1"/>
        <w:jc w:val="center"/>
        <w:rPr>
          <w:rFonts w:hint="eastAsia" w:ascii="黑体" w:hAnsi="黑体" w:eastAsia="黑体" w:cs="宋体"/>
          <w:color w:val="auto"/>
          <w:kern w:val="0"/>
          <w:sz w:val="36"/>
          <w:szCs w:val="36"/>
        </w:rPr>
      </w:pPr>
      <w:r>
        <w:rPr>
          <w:rFonts w:hint="eastAsia" w:ascii="黑体" w:hAnsi="黑体" w:eastAsia="黑体" w:cs="宋体"/>
          <w:color w:val="auto"/>
          <w:kern w:val="0"/>
          <w:sz w:val="36"/>
          <w:szCs w:val="36"/>
          <w:u w:val="single"/>
          <w:lang w:val="en-US" w:eastAsia="zh-CN"/>
        </w:rPr>
        <w:t xml:space="preserve">                        </w:t>
      </w:r>
      <w:r>
        <w:rPr>
          <w:rFonts w:hint="eastAsia" w:ascii="方正小标宋简体" w:hAnsi="方正小标宋简体" w:eastAsia="方正小标宋简体" w:cs="方正小标宋简体"/>
          <w:color w:val="auto"/>
          <w:kern w:val="0"/>
          <w:sz w:val="36"/>
          <w:szCs w:val="36"/>
        </w:rPr>
        <w:t>项目开标记录</w:t>
      </w:r>
    </w:p>
    <w:p>
      <w:pPr>
        <w:ind w:left="357" w:leftChars="170" w:firstLine="3830" w:firstLineChars="1197"/>
        <w:jc w:val="both"/>
        <w:rPr>
          <w:rFonts w:hint="eastAsia" w:ascii="仿宋_GB2312" w:hAnsi="仿宋_GB2312" w:eastAsia="仿宋_GB2312" w:cs="仿宋_GB2312"/>
          <w:color w:val="auto"/>
          <w:kern w:val="0"/>
          <w:sz w:val="32"/>
          <w:szCs w:val="32"/>
          <w:u w:val="single"/>
          <w:lang w:val="en-US" w:eastAsia="zh-CN"/>
        </w:rPr>
      </w:pPr>
      <w:r>
        <w:rPr>
          <w:rFonts w:hint="eastAsia" w:ascii="仿宋_GB2312" w:hAnsi="仿宋_GB2312" w:eastAsia="仿宋_GB2312" w:cs="仿宋_GB2312"/>
          <w:color w:val="auto"/>
          <w:kern w:val="0"/>
          <w:sz w:val="32"/>
          <w:szCs w:val="32"/>
        </w:rPr>
        <w:t>项目编号：</w:t>
      </w:r>
      <w:r>
        <w:rPr>
          <w:rFonts w:hint="eastAsia" w:ascii="仿宋_GB2312" w:hAnsi="仿宋_GB2312" w:eastAsia="仿宋_GB2312" w:cs="仿宋_GB2312"/>
          <w:b w:val="0"/>
          <w:bCs w:val="0"/>
          <w:color w:val="auto"/>
          <w:sz w:val="32"/>
          <w:szCs w:val="32"/>
          <w:u w:val="single"/>
          <w:lang w:val="en-US" w:eastAsia="zh-CN"/>
        </w:rPr>
        <w:t xml:space="preserve">                 </w:t>
      </w:r>
    </w:p>
    <w:p>
      <w:pPr>
        <w:ind w:left="-1" w:leftChars="-1" w:hanging="1"/>
        <w:jc w:val="center"/>
        <w:rPr>
          <w:rFonts w:eastAsia="华文中宋"/>
          <w:color w:val="auto"/>
          <w:sz w:val="10"/>
          <w:szCs w:val="10"/>
        </w:rPr>
      </w:pP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4819"/>
        <w:gridCol w:w="2271"/>
        <w:gridCol w:w="2551"/>
        <w:gridCol w:w="27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38"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顺序号</w:t>
            </w:r>
          </w:p>
        </w:tc>
        <w:tc>
          <w:tcPr>
            <w:tcW w:w="1700" w:type="pct"/>
            <w:shd w:val="clear" w:color="auto" w:fill="auto"/>
            <w:noWrap/>
            <w:vAlign w:val="center"/>
          </w:tcPr>
          <w:p>
            <w:pPr>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投标单位名称</w:t>
            </w:r>
          </w:p>
        </w:tc>
        <w:tc>
          <w:tcPr>
            <w:tcW w:w="801" w:type="pct"/>
            <w:shd w:val="clear" w:color="auto" w:fill="auto"/>
            <w:noWrap/>
            <w:vAlign w:val="center"/>
          </w:tcPr>
          <w:p>
            <w:pPr>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投标报价</w:t>
            </w:r>
          </w:p>
        </w:tc>
        <w:tc>
          <w:tcPr>
            <w:tcW w:w="900" w:type="pct"/>
            <w:shd w:val="clear" w:color="auto" w:fill="auto"/>
            <w:noWrap/>
            <w:vAlign w:val="center"/>
          </w:tcPr>
          <w:p>
            <w:pPr>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工期/周期</w:t>
            </w:r>
          </w:p>
        </w:tc>
        <w:tc>
          <w:tcPr>
            <w:tcW w:w="961" w:type="pct"/>
            <w:shd w:val="clear" w:color="auto" w:fill="auto"/>
            <w:noWrap/>
            <w:vAlign w:val="center"/>
          </w:tcPr>
          <w:p>
            <w:pPr>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投标人签字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38"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1700"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801"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900"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961"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38"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1700"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801"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900"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961"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38"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1700"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801"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900"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961"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38"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1700"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801"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900"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961"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638"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1700"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801"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900"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961"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r>
    </w:tbl>
    <w:p>
      <w:pPr>
        <w:ind w:left="-1" w:leftChars="-1" w:hanging="1"/>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ind w:left="317" w:leftChars="151" w:firstLine="9264" w:firstLineChars="2895"/>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w:t>
      </w:r>
    </w:p>
    <w:p>
      <w:pPr>
        <w:ind w:left="-1" w:leftChars="-1" w:hanging="1"/>
        <w:jc w:val="right"/>
        <w:rPr>
          <w:rFonts w:hint="eastAsia" w:ascii="仿宋_GB2312" w:hAnsi="仿宋_GB2312" w:eastAsia="仿宋_GB2312" w:cs="仿宋_GB2312"/>
          <w:color w:val="auto"/>
          <w:sz w:val="32"/>
          <w:szCs w:val="32"/>
        </w:rPr>
      </w:pPr>
    </w:p>
    <w:p>
      <w:pPr>
        <w:ind w:left="-1" w:leftChars="-1" w:hanging="1"/>
        <w:jc w:val="center"/>
        <w:rPr>
          <w:rFonts w:hint="eastAsia" w:ascii="黑体" w:hAnsi="黑体" w:eastAsia="黑体" w:cs="宋体"/>
          <w:color w:val="auto"/>
          <w:kern w:val="0"/>
          <w:sz w:val="36"/>
          <w:szCs w:val="36"/>
        </w:rPr>
      </w:pPr>
      <w:r>
        <w:rPr>
          <w:rFonts w:hint="eastAsia" w:ascii="黑体" w:hAnsi="黑体" w:eastAsia="黑体" w:cs="宋体"/>
          <w:color w:val="auto"/>
          <w:kern w:val="0"/>
          <w:sz w:val="36"/>
          <w:szCs w:val="36"/>
          <w:u w:val="single"/>
          <w:lang w:val="en-US" w:eastAsia="zh-CN"/>
        </w:rPr>
        <w:t xml:space="preserve">                       </w:t>
      </w:r>
      <w:r>
        <w:rPr>
          <w:rFonts w:hint="eastAsia" w:ascii="方正小标宋简体" w:hAnsi="方正小标宋简体" w:eastAsia="方正小标宋简体" w:cs="方正小标宋简体"/>
          <w:color w:val="auto"/>
          <w:kern w:val="0"/>
          <w:sz w:val="36"/>
          <w:szCs w:val="36"/>
        </w:rPr>
        <w:t>项目评标</w:t>
      </w:r>
      <w:r>
        <w:rPr>
          <w:rFonts w:hint="eastAsia" w:ascii="方正小标宋简体" w:hAnsi="方正小标宋简体" w:eastAsia="方正小标宋简体" w:cs="方正小标宋简体"/>
          <w:color w:val="auto"/>
          <w:kern w:val="0"/>
          <w:sz w:val="36"/>
          <w:szCs w:val="36"/>
          <w:lang w:eastAsia="zh-CN"/>
        </w:rPr>
        <w:t>委员会</w:t>
      </w:r>
      <w:r>
        <w:rPr>
          <w:rFonts w:hint="eastAsia" w:ascii="方正小标宋简体" w:hAnsi="方正小标宋简体" w:eastAsia="方正小标宋简体" w:cs="方正小标宋简体"/>
          <w:color w:val="auto"/>
          <w:kern w:val="0"/>
          <w:sz w:val="36"/>
          <w:szCs w:val="36"/>
        </w:rPr>
        <w:t>签到簿</w:t>
      </w:r>
    </w:p>
    <w:p>
      <w:pPr>
        <w:ind w:left="357" w:leftChars="170" w:firstLine="4150" w:firstLineChars="1297"/>
        <w:jc w:val="both"/>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项目编号：</w:t>
      </w:r>
      <w:r>
        <w:rPr>
          <w:rFonts w:hint="eastAsia" w:ascii="仿宋_GB2312" w:hAnsi="仿宋_GB2312" w:eastAsia="仿宋_GB2312" w:cs="仿宋_GB2312"/>
          <w:color w:val="auto"/>
          <w:kern w:val="0"/>
          <w:sz w:val="32"/>
          <w:szCs w:val="32"/>
          <w:u w:val="single"/>
          <w:lang w:val="en-US" w:eastAsia="zh-CN"/>
        </w:rPr>
        <w:t xml:space="preserve">                    </w:t>
      </w:r>
    </w:p>
    <w:tbl>
      <w:tblPr>
        <w:tblStyle w:val="7"/>
        <w:tblW w:w="48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6"/>
        <w:gridCol w:w="1995"/>
        <w:gridCol w:w="7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单        位</w:t>
            </w: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姓   名</w:t>
            </w: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联系电话（含手机）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725"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2599"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725"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2599"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r>
    </w:tbl>
    <w:p>
      <w:pPr>
        <w:ind w:left="-1" w:leftChars="-1" w:hanging="1"/>
        <w:jc w:val="righ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p>
    <w:p>
      <w:pPr>
        <w:ind w:left="-1" w:leftChars="-1" w:hanging="1"/>
        <w:jc w:val="center"/>
        <w:rPr>
          <w:rFonts w:hint="eastAsia" w:eastAsia="华文中宋"/>
          <w:color w:val="auto"/>
          <w:sz w:val="28"/>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w:t>
      </w:r>
    </w:p>
    <w:p>
      <w:pPr>
        <w:ind w:left="-1" w:leftChars="-1" w:hanging="1"/>
        <w:jc w:val="right"/>
        <w:rPr>
          <w:rFonts w:hint="eastAsia" w:ascii="黑体" w:hAnsi="黑体" w:eastAsia="黑体" w:cs="宋体"/>
          <w:color w:val="auto"/>
          <w:kern w:val="0"/>
          <w:sz w:val="36"/>
          <w:szCs w:val="36"/>
        </w:rPr>
      </w:pPr>
    </w:p>
    <w:p>
      <w:pPr>
        <w:ind w:left="-1" w:leftChars="-1" w:hanging="1"/>
        <w:jc w:val="center"/>
        <w:rPr>
          <w:rFonts w:hint="eastAsia" w:ascii="方正小标宋简体" w:hAnsi="方正小标宋简体" w:eastAsia="方正小标宋简体" w:cs="方正小标宋简体"/>
          <w:color w:val="auto"/>
          <w:kern w:val="0"/>
          <w:sz w:val="36"/>
          <w:szCs w:val="36"/>
        </w:rPr>
      </w:pPr>
      <w:r>
        <w:rPr>
          <w:rFonts w:hint="eastAsia" w:ascii="方正小标宋简体" w:hAnsi="方正小标宋简体" w:eastAsia="方正小标宋简体" w:cs="方正小标宋简体"/>
          <w:color w:val="auto"/>
          <w:kern w:val="0"/>
          <w:sz w:val="36"/>
          <w:szCs w:val="36"/>
          <w:u w:val="single"/>
          <w:lang w:val="en-US" w:eastAsia="zh-CN"/>
        </w:rPr>
        <w:t xml:space="preserve">                        </w:t>
      </w:r>
      <w:r>
        <w:rPr>
          <w:rFonts w:hint="eastAsia" w:ascii="方正小标宋简体" w:hAnsi="方正小标宋简体" w:eastAsia="方正小标宋简体" w:cs="方正小标宋简体"/>
          <w:color w:val="auto"/>
          <w:kern w:val="0"/>
          <w:sz w:val="36"/>
          <w:szCs w:val="36"/>
        </w:rPr>
        <w:t>项目监督人员签到簿</w:t>
      </w:r>
    </w:p>
    <w:p>
      <w:pPr>
        <w:ind w:left="357" w:leftChars="170" w:firstLine="2870" w:firstLineChars="897"/>
        <w:jc w:val="both"/>
        <w:rPr>
          <w:rFonts w:hint="eastAsia" w:ascii="仿宋_GB2312" w:hAnsi="仿宋_GB2312" w:eastAsia="仿宋_GB2312" w:cs="仿宋_GB2312"/>
          <w:color w:val="auto"/>
          <w:kern w:val="0"/>
          <w:sz w:val="32"/>
          <w:szCs w:val="32"/>
          <w:u w:val="single"/>
          <w:lang w:val="en-US" w:eastAsia="zh-CN"/>
        </w:rPr>
      </w:pPr>
      <w:r>
        <w:rPr>
          <w:rFonts w:hint="eastAsia" w:ascii="仿宋_GB2312" w:hAnsi="仿宋_GB2312" w:eastAsia="仿宋_GB2312" w:cs="仿宋_GB2312"/>
          <w:color w:val="auto"/>
          <w:kern w:val="0"/>
          <w:sz w:val="32"/>
          <w:szCs w:val="32"/>
        </w:rPr>
        <w:t>项目编号：</w:t>
      </w:r>
      <w:r>
        <w:rPr>
          <w:rFonts w:hint="eastAsia" w:ascii="仿宋_GB2312" w:hAnsi="仿宋_GB2312" w:eastAsia="仿宋_GB2312" w:cs="仿宋_GB2312"/>
          <w:color w:val="auto"/>
          <w:kern w:val="0"/>
          <w:sz w:val="32"/>
          <w:szCs w:val="32"/>
          <w:u w:val="single"/>
          <w:lang w:val="en-US" w:eastAsia="zh-CN"/>
        </w:rPr>
        <w:t xml:space="preserve">                    </w:t>
      </w:r>
    </w:p>
    <w:tbl>
      <w:tblPr>
        <w:tblStyle w:val="7"/>
        <w:tblW w:w="485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6"/>
        <w:gridCol w:w="1995"/>
        <w:gridCol w:w="71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单        位</w:t>
            </w: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姓   名</w:t>
            </w: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联系电话（含手机）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r>
              <w:rPr>
                <w:rFonts w:hint="eastAsia" w:ascii="仿宋_GB2312" w:hAnsi="仿宋_GB2312" w:eastAsia="仿宋_GB2312" w:cs="仿宋_GB2312"/>
                <w:b/>
                <w:bCs/>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725"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c>
          <w:tcPr>
            <w:tcW w:w="2599" w:type="pct"/>
            <w:shd w:val="clear" w:color="auto" w:fill="auto"/>
            <w:noWrap/>
            <w:vAlign w:val="center"/>
          </w:tcPr>
          <w:p>
            <w:pPr>
              <w:widowControl/>
              <w:jc w:val="center"/>
              <w:rPr>
                <w:rFonts w:hint="eastAsia" w:ascii="仿宋_GB2312" w:hAnsi="仿宋_GB2312" w:eastAsia="仿宋_GB2312" w:cs="仿宋_GB2312"/>
                <w:b/>
                <w:bCs/>
                <w:color w:val="auto"/>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725"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2599"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674"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725"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c>
          <w:tcPr>
            <w:tcW w:w="2599" w:type="pct"/>
            <w:shd w:val="clear" w:color="auto" w:fill="auto"/>
            <w:noWrap/>
            <w:vAlign w:val="bottom"/>
          </w:tcPr>
          <w:p>
            <w:pPr>
              <w:widowControl/>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w:t>
            </w:r>
          </w:p>
        </w:tc>
      </w:tr>
    </w:tbl>
    <w:p>
      <w:pPr>
        <w:jc w:val="both"/>
        <w:rPr>
          <w:rFonts w:hint="eastAsia" w:ascii="仿宋_GB2312" w:hAnsi="仿宋_GB2312" w:eastAsia="仿宋_GB2312" w:cs="仿宋_GB2312"/>
          <w:color w:val="auto"/>
          <w:sz w:val="32"/>
          <w:szCs w:val="32"/>
        </w:rPr>
      </w:pPr>
    </w:p>
    <w:p>
      <w:pPr>
        <w:ind w:firstLine="9280" w:firstLineChars="2900"/>
        <w:jc w:val="both"/>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u w:val="single"/>
          <w:lang w:val="en-US" w:eastAsia="zh-CN"/>
        </w:rPr>
        <w:t xml:space="preserve">     </w:t>
      </w:r>
      <w:r>
        <w:rPr>
          <w:rFonts w:hint="eastAsia" w:ascii="仿宋_GB2312" w:hAnsi="仿宋_GB2312" w:eastAsia="仿宋_GB2312" w:cs="仿宋_GB2312"/>
          <w:color w:val="auto"/>
          <w:sz w:val="32"/>
          <w:szCs w:val="32"/>
        </w:rPr>
        <w:t>日</w:t>
      </w:r>
    </w:p>
    <w:p>
      <w:pPr>
        <w:spacing w:line="360" w:lineRule="auto"/>
        <w:jc w:val="center"/>
        <w:outlineLvl w:val="1"/>
        <w:rPr>
          <w:rFonts w:hint="eastAsia" w:ascii="方正小标宋简体" w:hAnsi="方正小标宋简体" w:eastAsia="方正小标宋简体" w:cs="方正小标宋简体"/>
          <w:b w:val="0"/>
          <w:bCs/>
          <w:color w:val="auto"/>
          <w:sz w:val="44"/>
          <w:szCs w:val="44"/>
        </w:rPr>
      </w:pPr>
      <w:r>
        <w:rPr>
          <w:rFonts w:hint="eastAsia" w:ascii="方正小标宋简体" w:hAnsi="方正小标宋简体" w:eastAsia="方正小标宋简体" w:cs="方正小标宋简体"/>
          <w:b w:val="0"/>
          <w:bCs/>
          <w:color w:val="auto"/>
          <w:sz w:val="44"/>
          <w:szCs w:val="44"/>
        </w:rPr>
        <w:t>投标</w:t>
      </w:r>
      <w:r>
        <w:rPr>
          <w:rFonts w:hint="eastAsia" w:ascii="方正小标宋简体" w:hAnsi="方正小标宋简体" w:eastAsia="方正小标宋简体" w:cs="方正小标宋简体"/>
          <w:b w:val="0"/>
          <w:bCs/>
          <w:color w:val="auto"/>
          <w:sz w:val="44"/>
          <w:szCs w:val="44"/>
          <w:lang w:eastAsia="zh-CN"/>
        </w:rPr>
        <w:t>单位</w:t>
      </w:r>
      <w:r>
        <w:rPr>
          <w:rFonts w:hint="eastAsia" w:ascii="方正小标宋简体" w:hAnsi="方正小标宋简体" w:eastAsia="方正小标宋简体" w:cs="方正小标宋简体"/>
          <w:b w:val="0"/>
          <w:bCs/>
          <w:color w:val="auto"/>
          <w:sz w:val="44"/>
          <w:szCs w:val="44"/>
        </w:rPr>
        <w:t>资格性审查表</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58"/>
        <w:gridCol w:w="894"/>
        <w:gridCol w:w="899"/>
        <w:gridCol w:w="899"/>
        <w:gridCol w:w="899"/>
        <w:gridCol w:w="899"/>
        <w:gridCol w:w="899"/>
        <w:gridCol w:w="6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937" w:type="pct"/>
            <w:tcBorders>
              <w:tl2br w:val="single" w:color="auto" w:sz="4" w:space="0"/>
            </w:tcBorders>
            <w:vAlign w:val="center"/>
          </w:tcPr>
          <w:p>
            <w:pPr>
              <w:spacing w:line="360" w:lineRule="auto"/>
              <w:ind w:firstLine="1080" w:firstLineChars="450"/>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抽签号</w:t>
            </w:r>
          </w:p>
          <w:p>
            <w:pPr>
              <w:spacing w:line="360" w:lineRule="auto"/>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审核点</w:t>
            </w:r>
          </w:p>
        </w:tc>
        <w:tc>
          <w:tcPr>
            <w:tcW w:w="315" w:type="pct"/>
            <w:vAlign w:val="center"/>
          </w:tcPr>
          <w:p>
            <w:pPr>
              <w:spacing w:line="360" w:lineRule="auto"/>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w:t>
            </w: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w:t>
            </w: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w:t>
            </w: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w:t>
            </w: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w:t>
            </w:r>
          </w:p>
        </w:tc>
        <w:tc>
          <w:tcPr>
            <w:tcW w:w="2160" w:type="pct"/>
            <w:vAlign w:val="center"/>
          </w:tcPr>
          <w:p>
            <w:pPr>
              <w:spacing w:line="360" w:lineRule="auto"/>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37" w:type="pct"/>
            <w:vAlign w:val="center"/>
          </w:tcPr>
          <w:p>
            <w:pPr>
              <w:spacing w:line="340" w:lineRule="exact"/>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投标文件是否密封</w:t>
            </w:r>
          </w:p>
        </w:tc>
        <w:tc>
          <w:tcPr>
            <w:tcW w:w="315"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2160" w:type="pct"/>
            <w:vAlign w:val="center"/>
          </w:tcPr>
          <w:p>
            <w:pPr>
              <w:spacing w:line="360" w:lineRule="auto"/>
              <w:jc w:val="center"/>
              <w:outlineLvl w:val="1"/>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37" w:type="pct"/>
            <w:vAlign w:val="center"/>
          </w:tcPr>
          <w:p>
            <w:pPr>
              <w:spacing w:line="340" w:lineRule="exact"/>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投标保证金是否缴纳</w:t>
            </w:r>
          </w:p>
        </w:tc>
        <w:tc>
          <w:tcPr>
            <w:tcW w:w="315"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2160" w:type="pct"/>
            <w:vAlign w:val="center"/>
          </w:tcPr>
          <w:p>
            <w:pPr>
              <w:spacing w:line="360" w:lineRule="auto"/>
              <w:jc w:val="center"/>
              <w:outlineLvl w:val="1"/>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37" w:type="pct"/>
            <w:vAlign w:val="center"/>
          </w:tcPr>
          <w:p>
            <w:pPr>
              <w:spacing w:line="340" w:lineRule="exact"/>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供应商的资格条件</w:t>
            </w:r>
          </w:p>
        </w:tc>
        <w:tc>
          <w:tcPr>
            <w:tcW w:w="315"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2160" w:type="pct"/>
            <w:vAlign w:val="center"/>
          </w:tcPr>
          <w:p>
            <w:pPr>
              <w:spacing w:line="360" w:lineRule="auto"/>
              <w:jc w:val="center"/>
              <w:outlineLvl w:val="1"/>
              <w:rPr>
                <w:rFonts w:hint="eastAsia" w:ascii="仿宋_GB2312" w:hAnsi="仿宋_GB2312" w:eastAsia="仿宋_GB2312" w:cs="仿宋_GB2312"/>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937" w:type="pct"/>
            <w:vAlign w:val="center"/>
          </w:tcPr>
          <w:p>
            <w:pPr>
              <w:spacing w:line="340" w:lineRule="exact"/>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结   论（通过/不通过）</w:t>
            </w:r>
          </w:p>
        </w:tc>
        <w:tc>
          <w:tcPr>
            <w:tcW w:w="315"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317" w:type="pct"/>
            <w:vAlign w:val="center"/>
          </w:tcPr>
          <w:p>
            <w:pPr>
              <w:spacing w:line="360" w:lineRule="auto"/>
              <w:jc w:val="center"/>
              <w:outlineLvl w:val="1"/>
              <w:rPr>
                <w:rFonts w:hint="eastAsia" w:ascii="仿宋_GB2312" w:hAnsi="仿宋_GB2312" w:eastAsia="仿宋_GB2312" w:cs="仿宋_GB2312"/>
                <w:color w:val="auto"/>
                <w:sz w:val="24"/>
              </w:rPr>
            </w:pPr>
          </w:p>
        </w:tc>
        <w:tc>
          <w:tcPr>
            <w:tcW w:w="2160" w:type="pct"/>
            <w:vAlign w:val="center"/>
          </w:tcPr>
          <w:p>
            <w:pPr>
              <w:spacing w:line="360" w:lineRule="auto"/>
              <w:jc w:val="center"/>
              <w:outlineLvl w:val="1"/>
              <w:rPr>
                <w:rFonts w:hint="eastAsia" w:ascii="仿宋_GB2312" w:hAnsi="仿宋_GB2312" w:eastAsia="仿宋_GB2312" w:cs="仿宋_GB2312"/>
                <w:color w:val="auto"/>
                <w:sz w:val="24"/>
              </w:rPr>
            </w:pPr>
          </w:p>
        </w:tc>
      </w:tr>
    </w:tbl>
    <w:p>
      <w:pPr>
        <w:tabs>
          <w:tab w:val="left" w:pos="720"/>
        </w:tabs>
        <w:snapToGrid w:val="0"/>
        <w:spacing w:beforeLines="5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备注：1、资格性检查是依据法律法规和招标文件的规定，对投标文件中的资格证明材料、投标保证金等进行审查，以确定投标供应商是否具备投标资格。2、每一项目符合的打“√”，不符合的打“×”。出现一个“×”的结论为“不通过”。3、表中全部条件满足为“通过”，同意进入下一阶段评审。4、若评委意见不一致时，则按少数服从多数的原则，决定该投标人是否通过符合性审查，并进入下一阶段评审。</w:t>
      </w:r>
    </w:p>
    <w:p>
      <w:pPr>
        <w:outlineLvl w:val="1"/>
        <w:rPr>
          <w:rFonts w:hint="eastAsia" w:ascii="仿宋_GB2312" w:hAnsi="仿宋_GB2312" w:eastAsia="仿宋_GB2312" w:cs="仿宋_GB2312"/>
          <w:color w:val="auto"/>
          <w:sz w:val="24"/>
        </w:rPr>
      </w:pPr>
    </w:p>
    <w:p>
      <w:pPr>
        <w:outlineLvl w:val="1"/>
        <w:rPr>
          <w:rFonts w:hint="default" w:ascii="楷体" w:hAnsi="楷体" w:eastAsia="仿宋_GB2312"/>
          <w:color w:val="auto"/>
          <w:sz w:val="24"/>
          <w:u w:val="single"/>
          <w:lang w:val="en-US" w:eastAsia="zh-CN"/>
        </w:rPr>
        <w:sectPr>
          <w:pgSz w:w="16838" w:h="11906" w:orient="landscape"/>
          <w:pgMar w:top="1797" w:right="1440" w:bottom="1797" w:left="1440" w:header="851" w:footer="992" w:gutter="0"/>
          <w:cols w:space="425" w:num="1"/>
          <w:docGrid w:type="linesAndChars" w:linePitch="312" w:charSpace="0"/>
        </w:sectPr>
      </w:pPr>
      <w:r>
        <w:rPr>
          <w:rFonts w:hint="eastAsia" w:ascii="仿宋_GB2312" w:hAnsi="仿宋_GB2312" w:eastAsia="仿宋_GB2312" w:cs="仿宋_GB2312"/>
          <w:color w:val="auto"/>
          <w:sz w:val="24"/>
        </w:rPr>
        <w:t>采购人或代理机构签字：</w:t>
      </w:r>
      <w:r>
        <w:rPr>
          <w:rFonts w:hint="eastAsia" w:ascii="仿宋_GB2312" w:hAnsi="仿宋_GB2312" w:eastAsia="仿宋_GB2312" w:cs="仿宋_GB2312"/>
          <w:color w:val="auto"/>
          <w:sz w:val="24"/>
          <w:u w:val="single"/>
          <w:lang w:val="en-US" w:eastAsia="zh-CN"/>
        </w:rPr>
        <w:t xml:space="preserve">                                                  </w:t>
      </w:r>
    </w:p>
    <w:p>
      <w:pPr>
        <w:tabs>
          <w:tab w:val="left" w:pos="720"/>
        </w:tabs>
        <w:snapToGrid w:val="0"/>
        <w:spacing w:line="460" w:lineRule="exact"/>
        <w:jc w:val="center"/>
        <w:rPr>
          <w:rFonts w:hint="eastAsia" w:ascii="方正小标宋简体" w:hAnsi="方正小标宋简体" w:eastAsia="方正小标宋简体" w:cs="方正小标宋简体"/>
          <w:b w:val="0"/>
          <w:bCs/>
          <w:color w:val="auto"/>
          <w:spacing w:val="20"/>
          <w:sz w:val="44"/>
          <w:szCs w:val="44"/>
        </w:rPr>
      </w:pPr>
      <w:r>
        <w:rPr>
          <w:rFonts w:hint="eastAsia" w:ascii="方正小标宋简体" w:hAnsi="方正小标宋简体" w:eastAsia="方正小标宋简体" w:cs="方正小标宋简体"/>
          <w:b w:val="0"/>
          <w:bCs/>
          <w:color w:val="auto"/>
          <w:spacing w:val="20"/>
          <w:sz w:val="44"/>
          <w:szCs w:val="44"/>
        </w:rPr>
        <w:t>投标</w:t>
      </w:r>
      <w:r>
        <w:rPr>
          <w:rFonts w:hint="eastAsia" w:ascii="方正小标宋简体" w:hAnsi="方正小标宋简体" w:eastAsia="方正小标宋简体" w:cs="方正小标宋简体"/>
          <w:b w:val="0"/>
          <w:bCs/>
          <w:color w:val="auto"/>
          <w:spacing w:val="20"/>
          <w:sz w:val="44"/>
          <w:szCs w:val="44"/>
          <w:lang w:eastAsia="zh-CN"/>
        </w:rPr>
        <w:t>单位</w:t>
      </w:r>
      <w:r>
        <w:rPr>
          <w:rFonts w:hint="eastAsia" w:ascii="方正小标宋简体" w:hAnsi="方正小标宋简体" w:eastAsia="方正小标宋简体" w:cs="方正小标宋简体"/>
          <w:b w:val="0"/>
          <w:bCs/>
          <w:color w:val="auto"/>
          <w:spacing w:val="20"/>
          <w:sz w:val="44"/>
          <w:szCs w:val="44"/>
        </w:rPr>
        <w:t>符合性审查表</w:t>
      </w:r>
    </w:p>
    <w:tbl>
      <w:tblPr>
        <w:tblStyle w:val="7"/>
        <w:tblpPr w:leftFromText="180" w:rightFromText="180" w:horzAnchor="margin" w:tblpY="465"/>
        <w:tblW w:w="134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3"/>
        <w:gridCol w:w="850"/>
        <w:gridCol w:w="851"/>
        <w:gridCol w:w="850"/>
        <w:gridCol w:w="851"/>
        <w:gridCol w:w="850"/>
        <w:gridCol w:w="851"/>
        <w:gridCol w:w="5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2943" w:type="dxa"/>
            <w:tcBorders>
              <w:tl2br w:val="single" w:color="auto" w:sz="4" w:space="0"/>
            </w:tcBorders>
            <w:vAlign w:val="center"/>
          </w:tcPr>
          <w:p>
            <w:pPr>
              <w:tabs>
                <w:tab w:val="left" w:pos="720"/>
              </w:tabs>
              <w:snapToGrid w:val="0"/>
              <w:spacing w:beforeLines="25" w:afterLines="25"/>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               抽签号</w:t>
            </w:r>
          </w:p>
          <w:p>
            <w:pPr>
              <w:tabs>
                <w:tab w:val="left" w:pos="720"/>
              </w:tabs>
              <w:snapToGrid w:val="0"/>
              <w:spacing w:beforeLines="25" w:afterLines="25"/>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审查项目</w:t>
            </w: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p>
        </w:tc>
        <w:tc>
          <w:tcPr>
            <w:tcW w:w="541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943" w:type="dxa"/>
            <w:vAlign w:val="center"/>
          </w:tcPr>
          <w:p>
            <w:pPr>
              <w:tabs>
                <w:tab w:val="left" w:pos="720"/>
              </w:tabs>
              <w:snapToGrid w:val="0"/>
              <w:spacing w:beforeLines="25" w:afterLines="25"/>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投标文件有效性</w:t>
            </w: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541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943" w:type="dxa"/>
            <w:vAlign w:val="center"/>
          </w:tcPr>
          <w:p>
            <w:pPr>
              <w:tabs>
                <w:tab w:val="left" w:pos="720"/>
              </w:tabs>
              <w:snapToGrid w:val="0"/>
              <w:spacing w:beforeLines="25" w:afterLines="25"/>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投标文件完整性</w:t>
            </w: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541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943" w:type="dxa"/>
            <w:vAlign w:val="center"/>
          </w:tcPr>
          <w:p>
            <w:pPr>
              <w:tabs>
                <w:tab w:val="left" w:pos="720"/>
              </w:tabs>
              <w:snapToGrid w:val="0"/>
              <w:spacing w:beforeLines="25" w:afterLines="25"/>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对招标文件的响应性</w:t>
            </w: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541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943" w:type="dxa"/>
            <w:vAlign w:val="center"/>
          </w:tcPr>
          <w:p>
            <w:pPr>
              <w:tabs>
                <w:tab w:val="left" w:pos="720"/>
              </w:tabs>
              <w:snapToGrid w:val="0"/>
              <w:spacing w:beforeLines="25" w:afterLines="25"/>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541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943" w:type="dxa"/>
            <w:vAlign w:val="center"/>
          </w:tcPr>
          <w:p>
            <w:pPr>
              <w:tabs>
                <w:tab w:val="left" w:pos="720"/>
              </w:tabs>
              <w:snapToGrid w:val="0"/>
              <w:spacing w:beforeLines="25" w:afterLines="25"/>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541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943" w:type="dxa"/>
            <w:vAlign w:val="center"/>
          </w:tcPr>
          <w:p>
            <w:pPr>
              <w:tabs>
                <w:tab w:val="left" w:pos="720"/>
              </w:tabs>
              <w:snapToGrid w:val="0"/>
              <w:spacing w:beforeLines="25" w:afterLines="25"/>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0"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85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c>
          <w:tcPr>
            <w:tcW w:w="5411" w:type="dxa"/>
            <w:vAlign w:val="center"/>
          </w:tcPr>
          <w:p>
            <w:pPr>
              <w:tabs>
                <w:tab w:val="left" w:pos="720"/>
              </w:tabs>
              <w:snapToGrid w:val="0"/>
              <w:spacing w:beforeLines="25" w:afterLines="25" w:line="460" w:lineRule="exact"/>
              <w:jc w:val="center"/>
              <w:rPr>
                <w:rFonts w:hint="eastAsia" w:ascii="仿宋_GB2312" w:hAnsi="仿宋_GB2312" w:eastAsia="仿宋_GB2312" w:cs="仿宋_GB2312"/>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943" w:type="dxa"/>
            <w:vAlign w:val="center"/>
          </w:tcPr>
          <w:p>
            <w:pPr>
              <w:spacing w:line="340" w:lineRule="exact"/>
              <w:jc w:val="center"/>
              <w:outlineLvl w:val="1"/>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结   论（通过/不通过）</w:t>
            </w:r>
          </w:p>
        </w:tc>
        <w:tc>
          <w:tcPr>
            <w:tcW w:w="850" w:type="dxa"/>
            <w:vAlign w:val="center"/>
          </w:tcPr>
          <w:p>
            <w:pPr>
              <w:spacing w:line="360" w:lineRule="auto"/>
              <w:jc w:val="center"/>
              <w:outlineLvl w:val="1"/>
              <w:rPr>
                <w:rFonts w:hint="eastAsia" w:ascii="仿宋_GB2312" w:hAnsi="仿宋_GB2312" w:eastAsia="仿宋_GB2312" w:cs="仿宋_GB2312"/>
                <w:color w:val="auto"/>
                <w:sz w:val="24"/>
              </w:rPr>
            </w:pPr>
          </w:p>
        </w:tc>
        <w:tc>
          <w:tcPr>
            <w:tcW w:w="851" w:type="dxa"/>
            <w:vAlign w:val="center"/>
          </w:tcPr>
          <w:p>
            <w:pPr>
              <w:spacing w:line="360" w:lineRule="auto"/>
              <w:jc w:val="center"/>
              <w:outlineLvl w:val="1"/>
              <w:rPr>
                <w:rFonts w:hint="eastAsia" w:ascii="仿宋_GB2312" w:hAnsi="仿宋_GB2312" w:eastAsia="仿宋_GB2312" w:cs="仿宋_GB2312"/>
                <w:color w:val="auto"/>
                <w:sz w:val="24"/>
              </w:rPr>
            </w:pPr>
          </w:p>
        </w:tc>
        <w:tc>
          <w:tcPr>
            <w:tcW w:w="850" w:type="dxa"/>
            <w:vAlign w:val="center"/>
          </w:tcPr>
          <w:p>
            <w:pPr>
              <w:spacing w:line="360" w:lineRule="auto"/>
              <w:jc w:val="center"/>
              <w:outlineLvl w:val="1"/>
              <w:rPr>
                <w:rFonts w:hint="eastAsia" w:ascii="仿宋_GB2312" w:hAnsi="仿宋_GB2312" w:eastAsia="仿宋_GB2312" w:cs="仿宋_GB2312"/>
                <w:color w:val="auto"/>
                <w:sz w:val="24"/>
              </w:rPr>
            </w:pPr>
          </w:p>
        </w:tc>
        <w:tc>
          <w:tcPr>
            <w:tcW w:w="851" w:type="dxa"/>
            <w:vAlign w:val="center"/>
          </w:tcPr>
          <w:p>
            <w:pPr>
              <w:spacing w:line="360" w:lineRule="auto"/>
              <w:jc w:val="center"/>
              <w:outlineLvl w:val="1"/>
              <w:rPr>
                <w:rFonts w:hint="eastAsia" w:ascii="仿宋_GB2312" w:hAnsi="仿宋_GB2312" w:eastAsia="仿宋_GB2312" w:cs="仿宋_GB2312"/>
                <w:color w:val="auto"/>
                <w:sz w:val="24"/>
              </w:rPr>
            </w:pPr>
          </w:p>
        </w:tc>
        <w:tc>
          <w:tcPr>
            <w:tcW w:w="850" w:type="dxa"/>
            <w:vAlign w:val="center"/>
          </w:tcPr>
          <w:p>
            <w:pPr>
              <w:spacing w:line="360" w:lineRule="auto"/>
              <w:jc w:val="center"/>
              <w:outlineLvl w:val="1"/>
              <w:rPr>
                <w:rFonts w:hint="eastAsia" w:ascii="仿宋_GB2312" w:hAnsi="仿宋_GB2312" w:eastAsia="仿宋_GB2312" w:cs="仿宋_GB2312"/>
                <w:color w:val="auto"/>
                <w:sz w:val="24"/>
              </w:rPr>
            </w:pPr>
          </w:p>
        </w:tc>
        <w:tc>
          <w:tcPr>
            <w:tcW w:w="851" w:type="dxa"/>
            <w:vAlign w:val="center"/>
          </w:tcPr>
          <w:p>
            <w:pPr>
              <w:spacing w:line="360" w:lineRule="auto"/>
              <w:jc w:val="center"/>
              <w:outlineLvl w:val="1"/>
              <w:rPr>
                <w:rFonts w:hint="eastAsia" w:ascii="仿宋_GB2312" w:hAnsi="仿宋_GB2312" w:eastAsia="仿宋_GB2312" w:cs="仿宋_GB2312"/>
                <w:color w:val="auto"/>
                <w:sz w:val="24"/>
              </w:rPr>
            </w:pPr>
          </w:p>
        </w:tc>
        <w:tc>
          <w:tcPr>
            <w:tcW w:w="5411" w:type="dxa"/>
            <w:vAlign w:val="center"/>
          </w:tcPr>
          <w:p>
            <w:pPr>
              <w:spacing w:line="360" w:lineRule="auto"/>
              <w:jc w:val="center"/>
              <w:outlineLvl w:val="1"/>
              <w:rPr>
                <w:rFonts w:hint="eastAsia" w:ascii="仿宋_GB2312" w:hAnsi="仿宋_GB2312" w:eastAsia="仿宋_GB2312" w:cs="仿宋_GB2312"/>
                <w:color w:val="auto"/>
                <w:sz w:val="24"/>
              </w:rPr>
            </w:pPr>
          </w:p>
        </w:tc>
      </w:tr>
    </w:tbl>
    <w:p>
      <w:pPr>
        <w:tabs>
          <w:tab w:val="left" w:pos="720"/>
        </w:tabs>
        <w:snapToGrid w:val="0"/>
        <w:spacing w:beforeLines="5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备注：1、符合性检查是依据招标文件的规定，从投标文件的有效性、完整性和对招标文件的响应程度进行审查，以确定是否对招标文件的实质性要求作出响应。2、每一项目符合的打“√”，不符合的打“×”。出现一个“×”的结论为“不通过”。3、表中全部条件满足为“通过”，同意进入下一阶段评审。4、若评委意见不一致时，则按少数服从多数的原则，决定该投标人是否通过符合性审查，并进入下一阶段评审。</w:t>
      </w:r>
    </w:p>
    <w:p>
      <w:pPr>
        <w:jc w:val="left"/>
        <w:rPr>
          <w:rFonts w:hint="eastAsia" w:ascii="仿宋_GB2312" w:hAnsi="仿宋_GB2312" w:eastAsia="仿宋_GB2312" w:cs="仿宋_GB2312"/>
          <w:color w:val="auto"/>
          <w:sz w:val="24"/>
          <w:szCs w:val="24"/>
        </w:rPr>
      </w:pPr>
    </w:p>
    <w:p>
      <w:pPr>
        <w:jc w:val="left"/>
        <w:rPr>
          <w:rFonts w:hint="default"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sz w:val="24"/>
          <w:szCs w:val="24"/>
        </w:rPr>
        <w:t>评委签字：</w:t>
      </w:r>
      <w:r>
        <w:rPr>
          <w:rFonts w:hint="eastAsia" w:ascii="仿宋_GB2312" w:hAnsi="仿宋_GB2312" w:eastAsia="仿宋_GB2312" w:cs="仿宋_GB2312"/>
          <w:color w:val="auto"/>
          <w:sz w:val="24"/>
          <w:szCs w:val="24"/>
          <w:u w:val="single"/>
          <w:lang w:val="en-US" w:eastAsia="zh-CN"/>
        </w:rPr>
        <w:t xml:space="preserve">                                          </w:t>
      </w:r>
    </w:p>
    <w:p>
      <w:pPr>
        <w:jc w:val="left"/>
        <w:rPr>
          <w:rFonts w:hint="eastAsia" w:ascii="仿宋_GB2312" w:hAnsi="仿宋_GB2312" w:eastAsia="仿宋_GB2312" w:cs="仿宋_GB2312"/>
          <w:color w:val="auto"/>
          <w:sz w:val="24"/>
          <w:szCs w:val="24"/>
        </w:rPr>
      </w:pPr>
    </w:p>
    <w:p>
      <w:pPr>
        <w:rPr>
          <w:rFonts w:hint="eastAsia" w:ascii="方正小标宋简体" w:hAnsi="方正小标宋简体" w:eastAsia="方正小标宋简体" w:cs="方正小标宋简体"/>
          <w:color w:val="auto"/>
          <w:sz w:val="44"/>
          <w:szCs w:val="44"/>
        </w:rPr>
      </w:pPr>
      <w:r>
        <w:rPr>
          <w:rFonts w:hint="eastAsia" w:ascii="仿宋_GB2312" w:hAnsi="仿宋_GB2312" w:eastAsia="仿宋_GB2312" w:cs="仿宋_GB2312"/>
          <w:color w:val="auto"/>
          <w:sz w:val="24"/>
          <w:szCs w:val="24"/>
        </w:rPr>
        <w:br w:type="page"/>
      </w:r>
    </w:p>
    <w:p>
      <w:pPr>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评分记录表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2535"/>
        <w:gridCol w:w="1029"/>
        <w:gridCol w:w="3054"/>
        <w:gridCol w:w="1050"/>
        <w:gridCol w:w="1677"/>
        <w:gridCol w:w="1638"/>
        <w:gridCol w:w="15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636"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序号</w:t>
            </w:r>
          </w:p>
        </w:tc>
        <w:tc>
          <w:tcPr>
            <w:tcW w:w="2535"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评分项目</w:t>
            </w:r>
          </w:p>
        </w:tc>
        <w:tc>
          <w:tcPr>
            <w:tcW w:w="1029"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标准分</w:t>
            </w:r>
          </w:p>
        </w:tc>
        <w:tc>
          <w:tcPr>
            <w:tcW w:w="3054"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评分标准</w:t>
            </w:r>
          </w:p>
        </w:tc>
        <w:tc>
          <w:tcPr>
            <w:tcW w:w="1050"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分值</w:t>
            </w:r>
          </w:p>
        </w:tc>
        <w:tc>
          <w:tcPr>
            <w:tcW w:w="4887" w:type="dxa"/>
            <w:gridSpan w:val="3"/>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投标单位名称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36" w:type="dxa"/>
            <w:vMerge w:val="continue"/>
            <w:vAlign w:val="center"/>
          </w:tcPr>
          <w:p>
            <w:pPr>
              <w:jc w:val="center"/>
              <w:rPr>
                <w:rFonts w:hint="eastAsia" w:ascii="仿宋_GB2312" w:hAnsi="仿宋_GB2312" w:eastAsia="仿宋_GB2312" w:cs="仿宋_GB2312"/>
                <w:sz w:val="28"/>
                <w:szCs w:val="28"/>
              </w:rPr>
            </w:pPr>
          </w:p>
        </w:tc>
        <w:tc>
          <w:tcPr>
            <w:tcW w:w="2535" w:type="dxa"/>
            <w:vMerge w:val="continue"/>
            <w:vAlign w:val="center"/>
          </w:tcPr>
          <w:p>
            <w:pPr>
              <w:jc w:val="center"/>
              <w:rPr>
                <w:rFonts w:hint="eastAsia" w:ascii="仿宋_GB2312" w:hAnsi="仿宋_GB2312" w:eastAsia="仿宋_GB2312" w:cs="仿宋_GB2312"/>
                <w:sz w:val="28"/>
                <w:szCs w:val="28"/>
              </w:rPr>
            </w:pPr>
          </w:p>
        </w:tc>
        <w:tc>
          <w:tcPr>
            <w:tcW w:w="1029" w:type="dxa"/>
            <w:vMerge w:val="continue"/>
            <w:vAlign w:val="center"/>
          </w:tcPr>
          <w:p>
            <w:pPr>
              <w:jc w:val="center"/>
              <w:rPr>
                <w:rFonts w:hint="eastAsia" w:ascii="仿宋_GB2312" w:hAnsi="仿宋_GB2312" w:eastAsia="仿宋_GB2312" w:cs="仿宋_GB2312"/>
                <w:sz w:val="28"/>
                <w:szCs w:val="28"/>
              </w:rPr>
            </w:pPr>
          </w:p>
        </w:tc>
        <w:tc>
          <w:tcPr>
            <w:tcW w:w="3054" w:type="dxa"/>
            <w:vMerge w:val="continue"/>
            <w:vAlign w:val="center"/>
          </w:tcPr>
          <w:p>
            <w:pPr>
              <w:jc w:val="center"/>
              <w:rPr>
                <w:rFonts w:hint="eastAsia" w:ascii="仿宋_GB2312" w:hAnsi="仿宋_GB2312" w:eastAsia="仿宋_GB2312" w:cs="仿宋_GB2312"/>
                <w:sz w:val="28"/>
                <w:szCs w:val="28"/>
              </w:rPr>
            </w:pPr>
          </w:p>
        </w:tc>
        <w:tc>
          <w:tcPr>
            <w:tcW w:w="1050" w:type="dxa"/>
            <w:vMerge w:val="continue"/>
            <w:vAlign w:val="center"/>
          </w:tcPr>
          <w:p>
            <w:pPr>
              <w:jc w:val="center"/>
              <w:rPr>
                <w:rFonts w:hint="eastAsia" w:ascii="仿宋_GB2312" w:hAnsi="仿宋_GB2312" w:eastAsia="仿宋_GB2312" w:cs="仿宋_GB2312"/>
                <w:sz w:val="28"/>
                <w:szCs w:val="28"/>
              </w:rPr>
            </w:pPr>
          </w:p>
        </w:tc>
        <w:tc>
          <w:tcPr>
            <w:tcW w:w="1677" w:type="dxa"/>
            <w:vAlign w:val="center"/>
          </w:tcPr>
          <w:p>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投标单位</w:t>
            </w:r>
            <w:r>
              <w:rPr>
                <w:rFonts w:hint="eastAsia" w:ascii="仿宋_GB2312" w:hAnsi="仿宋_GB2312" w:eastAsia="仿宋_GB2312" w:cs="仿宋_GB2312"/>
                <w:sz w:val="28"/>
                <w:szCs w:val="28"/>
                <w:lang w:val="en-US" w:eastAsia="zh-CN"/>
              </w:rPr>
              <w:t>1</w:t>
            </w:r>
          </w:p>
        </w:tc>
        <w:tc>
          <w:tcPr>
            <w:tcW w:w="1638" w:type="dxa"/>
            <w:vAlign w:val="center"/>
          </w:tcPr>
          <w:p>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投标单位</w:t>
            </w:r>
            <w:r>
              <w:rPr>
                <w:rFonts w:hint="eastAsia" w:ascii="仿宋_GB2312" w:hAnsi="仿宋_GB2312" w:eastAsia="仿宋_GB2312" w:cs="仿宋_GB2312"/>
                <w:sz w:val="28"/>
                <w:szCs w:val="28"/>
                <w:lang w:val="en-US" w:eastAsia="zh-CN"/>
              </w:rPr>
              <w:t>2</w:t>
            </w:r>
          </w:p>
        </w:tc>
        <w:tc>
          <w:tcPr>
            <w:tcW w:w="1572" w:type="dxa"/>
            <w:vAlign w:val="center"/>
          </w:tcPr>
          <w:p>
            <w:pPr>
              <w:jc w:val="center"/>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eastAsia="zh-CN"/>
              </w:rPr>
              <w:t>投标单位</w:t>
            </w:r>
            <w:r>
              <w:rPr>
                <w:rFonts w:hint="eastAsia" w:ascii="仿宋_GB2312" w:hAnsi="仿宋_GB2312" w:eastAsia="仿宋_GB2312" w:cs="仿宋_GB2312"/>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36" w:type="dxa"/>
            <w:vMerge w:val="restart"/>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w:t>
            </w:r>
          </w:p>
        </w:tc>
        <w:tc>
          <w:tcPr>
            <w:tcW w:w="2535"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企业资质</w:t>
            </w:r>
          </w:p>
        </w:tc>
        <w:tc>
          <w:tcPr>
            <w:tcW w:w="1029" w:type="dxa"/>
            <w:vMerge w:val="restart"/>
            <w:vAlign w:val="center"/>
          </w:tcPr>
          <w:p>
            <w:pPr>
              <w:jc w:val="center"/>
              <w:rPr>
                <w:rFonts w:hint="default" w:ascii="仿宋_GB2312" w:hAnsi="仿宋_GB2312" w:eastAsia="仿宋_GB2312" w:cs="仿宋_GB2312"/>
                <w:color w:val="auto"/>
                <w:sz w:val="28"/>
                <w:szCs w:val="28"/>
                <w:vertAlign w:val="baseline"/>
                <w:lang w:val="en-US" w:eastAsia="zh-CN"/>
              </w:rPr>
            </w:pPr>
          </w:p>
        </w:tc>
        <w:tc>
          <w:tcPr>
            <w:tcW w:w="3054"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eastAsia="zh-CN"/>
              </w:rPr>
              <w:t>三级以上（不含三级）</w:t>
            </w:r>
          </w:p>
        </w:tc>
        <w:tc>
          <w:tcPr>
            <w:tcW w:w="1050"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5-10</w:t>
            </w:r>
          </w:p>
        </w:tc>
        <w:tc>
          <w:tcPr>
            <w:tcW w:w="1677" w:type="dxa"/>
            <w:vMerge w:val="restart"/>
            <w:vAlign w:val="center"/>
          </w:tcPr>
          <w:p>
            <w:pPr>
              <w:jc w:val="center"/>
              <w:rPr>
                <w:rFonts w:hint="eastAsia" w:ascii="方正小标宋简体" w:hAnsi="方正小标宋简体" w:eastAsia="方正小标宋简体" w:cs="方正小标宋简体"/>
                <w:color w:val="auto"/>
                <w:sz w:val="28"/>
                <w:szCs w:val="28"/>
                <w:vertAlign w:val="baseline"/>
                <w:lang w:eastAsia="zh-CN"/>
              </w:rPr>
            </w:pPr>
          </w:p>
        </w:tc>
        <w:tc>
          <w:tcPr>
            <w:tcW w:w="1638" w:type="dxa"/>
            <w:vMerge w:val="restart"/>
            <w:vAlign w:val="center"/>
          </w:tcPr>
          <w:p>
            <w:pPr>
              <w:jc w:val="center"/>
              <w:rPr>
                <w:rFonts w:hint="eastAsia" w:ascii="方正小标宋简体" w:hAnsi="方正小标宋简体" w:eastAsia="方正小标宋简体" w:cs="方正小标宋简体"/>
                <w:color w:val="auto"/>
                <w:sz w:val="28"/>
                <w:szCs w:val="28"/>
                <w:vertAlign w:val="baseline"/>
                <w:lang w:eastAsia="zh-CN"/>
              </w:rPr>
            </w:pPr>
          </w:p>
        </w:tc>
        <w:tc>
          <w:tcPr>
            <w:tcW w:w="1572" w:type="dxa"/>
            <w:vMerge w:val="restart"/>
            <w:vAlign w:val="center"/>
          </w:tcPr>
          <w:p>
            <w:pPr>
              <w:jc w:val="center"/>
              <w:rPr>
                <w:rFonts w:hint="eastAsia" w:ascii="方正小标宋简体" w:hAnsi="方正小标宋简体" w:eastAsia="方正小标宋简体" w:cs="方正小标宋简体"/>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636" w:type="dxa"/>
            <w:vMerge w:val="continue"/>
            <w:vAlign w:val="center"/>
          </w:tcPr>
          <w:p>
            <w:pPr>
              <w:jc w:val="center"/>
              <w:rPr>
                <w:sz w:val="28"/>
                <w:szCs w:val="28"/>
              </w:rPr>
            </w:pPr>
          </w:p>
        </w:tc>
        <w:tc>
          <w:tcPr>
            <w:tcW w:w="2535" w:type="dxa"/>
            <w:vMerge w:val="continue"/>
            <w:vAlign w:val="center"/>
          </w:tcPr>
          <w:p>
            <w:pPr>
              <w:jc w:val="center"/>
              <w:rPr>
                <w:sz w:val="28"/>
                <w:szCs w:val="28"/>
              </w:rPr>
            </w:pPr>
          </w:p>
        </w:tc>
        <w:tc>
          <w:tcPr>
            <w:tcW w:w="1029" w:type="dxa"/>
            <w:vMerge w:val="continue"/>
            <w:vAlign w:val="center"/>
          </w:tcPr>
          <w:p>
            <w:pPr>
              <w:jc w:val="center"/>
              <w:rPr>
                <w:sz w:val="28"/>
                <w:szCs w:val="28"/>
              </w:rPr>
            </w:pPr>
          </w:p>
        </w:tc>
        <w:tc>
          <w:tcPr>
            <w:tcW w:w="3054" w:type="dxa"/>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三级</w:t>
            </w:r>
          </w:p>
        </w:tc>
        <w:tc>
          <w:tcPr>
            <w:tcW w:w="1050"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0-5</w:t>
            </w:r>
          </w:p>
        </w:tc>
        <w:tc>
          <w:tcPr>
            <w:tcW w:w="1677" w:type="dxa"/>
            <w:vMerge w:val="continue"/>
            <w:vAlign w:val="center"/>
          </w:tcPr>
          <w:p>
            <w:pPr>
              <w:jc w:val="center"/>
              <w:rPr>
                <w:rFonts w:hint="eastAsia" w:ascii="方正小标宋简体" w:hAnsi="方正小标宋简体" w:eastAsia="方正小标宋简体" w:cs="方正小标宋简体"/>
                <w:color w:val="auto"/>
                <w:sz w:val="28"/>
                <w:szCs w:val="28"/>
                <w:vertAlign w:val="baseline"/>
                <w:lang w:eastAsia="zh-CN"/>
              </w:rPr>
            </w:pPr>
          </w:p>
        </w:tc>
        <w:tc>
          <w:tcPr>
            <w:tcW w:w="1638" w:type="dxa"/>
            <w:vMerge w:val="continue"/>
            <w:vAlign w:val="center"/>
          </w:tcPr>
          <w:p>
            <w:pPr>
              <w:jc w:val="center"/>
              <w:rPr>
                <w:rFonts w:hint="eastAsia" w:ascii="方正小标宋简体" w:hAnsi="方正小标宋简体" w:eastAsia="方正小标宋简体" w:cs="方正小标宋简体"/>
                <w:color w:val="auto"/>
                <w:sz w:val="28"/>
                <w:szCs w:val="28"/>
                <w:vertAlign w:val="baseline"/>
                <w:lang w:eastAsia="zh-CN"/>
              </w:rPr>
            </w:pPr>
          </w:p>
        </w:tc>
        <w:tc>
          <w:tcPr>
            <w:tcW w:w="1572" w:type="dxa"/>
            <w:vMerge w:val="continue"/>
            <w:vAlign w:val="center"/>
          </w:tcPr>
          <w:p>
            <w:pPr>
              <w:jc w:val="center"/>
              <w:rPr>
                <w:rFonts w:hint="eastAsia" w:ascii="方正小标宋简体" w:hAnsi="方正小标宋简体" w:eastAsia="方正小标宋简体" w:cs="方正小标宋简体"/>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636" w:type="dxa"/>
            <w:vMerge w:val="restart"/>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w:t>
            </w:r>
          </w:p>
        </w:tc>
        <w:tc>
          <w:tcPr>
            <w:tcW w:w="2535"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eastAsia="zh-CN"/>
              </w:rPr>
              <w:t>企业业绩</w:t>
            </w:r>
          </w:p>
        </w:tc>
        <w:tc>
          <w:tcPr>
            <w:tcW w:w="1029" w:type="dxa"/>
            <w:vMerge w:val="restart"/>
            <w:vAlign w:val="center"/>
          </w:tcPr>
          <w:p>
            <w:pPr>
              <w:jc w:val="center"/>
              <w:rPr>
                <w:rFonts w:hint="default" w:ascii="仿宋_GB2312" w:hAnsi="仿宋_GB2312" w:eastAsia="仿宋_GB2312" w:cs="仿宋_GB2312"/>
                <w:color w:val="auto"/>
                <w:sz w:val="28"/>
                <w:szCs w:val="28"/>
                <w:vertAlign w:val="baseline"/>
                <w:lang w:val="en-US" w:eastAsia="zh-CN"/>
              </w:rPr>
            </w:pPr>
          </w:p>
        </w:tc>
        <w:tc>
          <w:tcPr>
            <w:tcW w:w="3054" w:type="dxa"/>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val="en-US" w:eastAsia="zh-CN"/>
              </w:rPr>
              <w:t>3</w:t>
            </w:r>
            <w:r>
              <w:rPr>
                <w:rFonts w:hint="eastAsia" w:ascii="仿宋_GB2312" w:hAnsi="仿宋_GB2312" w:eastAsia="仿宋_GB2312" w:cs="仿宋_GB2312"/>
                <w:color w:val="auto"/>
                <w:sz w:val="28"/>
                <w:szCs w:val="28"/>
                <w:vertAlign w:val="baseline"/>
                <w:lang w:eastAsia="zh-CN"/>
              </w:rPr>
              <w:t>个以上</w:t>
            </w:r>
          </w:p>
        </w:tc>
        <w:tc>
          <w:tcPr>
            <w:tcW w:w="1050"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7-10</w:t>
            </w:r>
          </w:p>
        </w:tc>
        <w:tc>
          <w:tcPr>
            <w:tcW w:w="1677"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p>
        </w:tc>
        <w:tc>
          <w:tcPr>
            <w:tcW w:w="1638"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p>
        </w:tc>
        <w:tc>
          <w:tcPr>
            <w:tcW w:w="1572" w:type="dxa"/>
            <w:vMerge w:val="restart"/>
            <w:vAlign w:val="center"/>
          </w:tcPr>
          <w:p>
            <w:pPr>
              <w:jc w:val="center"/>
              <w:rPr>
                <w:rFonts w:hint="eastAsia" w:ascii="仿宋_GB2312" w:hAnsi="仿宋_GB2312"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636" w:type="dxa"/>
            <w:vMerge w:val="continue"/>
            <w:vAlign w:val="center"/>
          </w:tcPr>
          <w:p>
            <w:pPr>
              <w:jc w:val="center"/>
              <w:rPr>
                <w:sz w:val="28"/>
                <w:szCs w:val="28"/>
              </w:rPr>
            </w:pPr>
          </w:p>
        </w:tc>
        <w:tc>
          <w:tcPr>
            <w:tcW w:w="2535" w:type="dxa"/>
            <w:vMerge w:val="continue"/>
            <w:vAlign w:val="center"/>
          </w:tcPr>
          <w:p>
            <w:pPr>
              <w:jc w:val="center"/>
              <w:rPr>
                <w:sz w:val="28"/>
                <w:szCs w:val="28"/>
              </w:rPr>
            </w:pPr>
          </w:p>
        </w:tc>
        <w:tc>
          <w:tcPr>
            <w:tcW w:w="1029" w:type="dxa"/>
            <w:vMerge w:val="continue"/>
            <w:vAlign w:val="center"/>
          </w:tcPr>
          <w:p>
            <w:pPr>
              <w:jc w:val="center"/>
              <w:rPr>
                <w:sz w:val="28"/>
                <w:szCs w:val="28"/>
              </w:rPr>
            </w:pPr>
          </w:p>
        </w:tc>
        <w:tc>
          <w:tcPr>
            <w:tcW w:w="3054"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2-3个</w:t>
            </w:r>
          </w:p>
        </w:tc>
        <w:tc>
          <w:tcPr>
            <w:tcW w:w="1050"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5-7</w:t>
            </w:r>
          </w:p>
        </w:tc>
        <w:tc>
          <w:tcPr>
            <w:tcW w:w="1677"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638"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572"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636"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2535"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029"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3054"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1个</w:t>
            </w:r>
          </w:p>
        </w:tc>
        <w:tc>
          <w:tcPr>
            <w:tcW w:w="1050"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0-5</w:t>
            </w:r>
          </w:p>
        </w:tc>
        <w:tc>
          <w:tcPr>
            <w:tcW w:w="1677"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638"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572"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 w:hRule="atLeast"/>
        </w:trPr>
        <w:tc>
          <w:tcPr>
            <w:tcW w:w="636"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2535"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029"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3054"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0个</w:t>
            </w:r>
          </w:p>
        </w:tc>
        <w:tc>
          <w:tcPr>
            <w:tcW w:w="1050"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0</w:t>
            </w:r>
          </w:p>
        </w:tc>
        <w:tc>
          <w:tcPr>
            <w:tcW w:w="1677"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638"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c>
          <w:tcPr>
            <w:tcW w:w="1572" w:type="dxa"/>
            <w:vMerge w:val="continue"/>
            <w:vAlign w:val="center"/>
          </w:tcPr>
          <w:p>
            <w:pPr>
              <w:jc w:val="center"/>
              <w:rPr>
                <w:rFonts w:hint="eastAsia" w:ascii="仿宋_GB2312" w:hAnsi="仿宋_GB2312"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6" w:type="dxa"/>
            <w:vAlign w:val="center"/>
          </w:tcPr>
          <w:p>
            <w:pPr>
              <w:jc w:val="center"/>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w:t>
            </w:r>
          </w:p>
        </w:tc>
        <w:tc>
          <w:tcPr>
            <w:tcW w:w="2535" w:type="dxa"/>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val="en-US" w:eastAsia="zh-CN"/>
              </w:rPr>
              <w:t>...</w:t>
            </w:r>
          </w:p>
        </w:tc>
        <w:tc>
          <w:tcPr>
            <w:tcW w:w="1029" w:type="dxa"/>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val="en-US" w:eastAsia="zh-CN"/>
              </w:rPr>
              <w:t>...</w:t>
            </w:r>
          </w:p>
        </w:tc>
        <w:tc>
          <w:tcPr>
            <w:tcW w:w="3054" w:type="dxa"/>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val="en-US" w:eastAsia="zh-CN"/>
              </w:rPr>
              <w:t>...</w:t>
            </w:r>
          </w:p>
        </w:tc>
        <w:tc>
          <w:tcPr>
            <w:tcW w:w="1050" w:type="dxa"/>
            <w:vAlign w:val="center"/>
          </w:tcPr>
          <w:p>
            <w:pPr>
              <w:jc w:val="center"/>
              <w:rPr>
                <w:rFonts w:hint="eastAsia" w:ascii="仿宋_GB2312" w:hAnsi="仿宋_GB2312" w:eastAsia="仿宋_GB2312" w:cs="仿宋_GB2312"/>
                <w:color w:val="auto"/>
                <w:sz w:val="28"/>
                <w:szCs w:val="28"/>
                <w:vertAlign w:val="baseline"/>
                <w:lang w:eastAsia="zh-CN"/>
              </w:rPr>
            </w:pPr>
            <w:r>
              <w:rPr>
                <w:rFonts w:hint="eastAsia" w:ascii="仿宋_GB2312" w:hAnsi="仿宋_GB2312" w:eastAsia="仿宋_GB2312" w:cs="仿宋_GB2312"/>
                <w:color w:val="auto"/>
                <w:sz w:val="28"/>
                <w:szCs w:val="28"/>
                <w:vertAlign w:val="baseline"/>
                <w:lang w:val="en-US" w:eastAsia="zh-CN"/>
              </w:rPr>
              <w:t>...</w:t>
            </w:r>
          </w:p>
        </w:tc>
        <w:tc>
          <w:tcPr>
            <w:tcW w:w="1677" w:type="dxa"/>
            <w:vAlign w:val="center"/>
          </w:tcPr>
          <w:p>
            <w:pPr>
              <w:jc w:val="center"/>
              <w:rPr>
                <w:rFonts w:hint="eastAsia" w:ascii="仿宋_GB2312" w:hAnsi="仿宋_GB2312" w:eastAsia="仿宋_GB2312" w:cs="仿宋_GB2312"/>
                <w:color w:val="auto"/>
                <w:sz w:val="28"/>
                <w:szCs w:val="28"/>
                <w:vertAlign w:val="baseline"/>
                <w:lang w:eastAsia="zh-CN"/>
              </w:rPr>
            </w:pPr>
          </w:p>
        </w:tc>
        <w:tc>
          <w:tcPr>
            <w:tcW w:w="1638" w:type="dxa"/>
            <w:vAlign w:val="center"/>
          </w:tcPr>
          <w:p>
            <w:pPr>
              <w:jc w:val="center"/>
              <w:rPr>
                <w:rFonts w:hint="eastAsia" w:ascii="仿宋_GB2312" w:hAnsi="仿宋_GB2312" w:eastAsia="仿宋_GB2312" w:cs="仿宋_GB2312"/>
                <w:color w:val="auto"/>
                <w:sz w:val="28"/>
                <w:szCs w:val="28"/>
                <w:vertAlign w:val="baseline"/>
                <w:lang w:eastAsia="zh-CN"/>
              </w:rPr>
            </w:pPr>
          </w:p>
        </w:tc>
        <w:tc>
          <w:tcPr>
            <w:tcW w:w="1572" w:type="dxa"/>
            <w:vAlign w:val="center"/>
          </w:tcPr>
          <w:p>
            <w:pPr>
              <w:jc w:val="center"/>
              <w:rPr>
                <w:rFonts w:hint="eastAsia" w:ascii="仿宋_GB2312" w:hAnsi="仿宋_GB2312"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04" w:type="dxa"/>
            <w:gridSpan w:val="5"/>
            <w:vAlign w:val="center"/>
          </w:tcPr>
          <w:p>
            <w:pPr>
              <w:jc w:val="center"/>
              <w:rPr>
                <w:rFonts w:hint="eastAsia"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val="en-US" w:eastAsia="zh-CN"/>
              </w:rPr>
              <w:t>评分合计</w:t>
            </w:r>
          </w:p>
        </w:tc>
        <w:tc>
          <w:tcPr>
            <w:tcW w:w="1677" w:type="dxa"/>
            <w:vAlign w:val="center"/>
          </w:tcPr>
          <w:p>
            <w:pPr>
              <w:jc w:val="center"/>
              <w:rPr>
                <w:rFonts w:hint="eastAsia" w:ascii="仿宋_GB2312" w:hAnsi="仿宋_GB2312" w:eastAsia="仿宋_GB2312" w:cs="仿宋_GB2312"/>
                <w:color w:val="auto"/>
                <w:sz w:val="28"/>
                <w:szCs w:val="28"/>
                <w:vertAlign w:val="baseline"/>
                <w:lang w:eastAsia="zh-CN"/>
              </w:rPr>
            </w:pPr>
          </w:p>
        </w:tc>
        <w:tc>
          <w:tcPr>
            <w:tcW w:w="1638" w:type="dxa"/>
            <w:vAlign w:val="center"/>
          </w:tcPr>
          <w:p>
            <w:pPr>
              <w:jc w:val="center"/>
              <w:rPr>
                <w:rFonts w:hint="eastAsia" w:ascii="仿宋_GB2312" w:hAnsi="仿宋_GB2312" w:eastAsia="仿宋_GB2312" w:cs="仿宋_GB2312"/>
                <w:color w:val="auto"/>
                <w:sz w:val="28"/>
                <w:szCs w:val="28"/>
                <w:vertAlign w:val="baseline"/>
                <w:lang w:eastAsia="zh-CN"/>
              </w:rPr>
            </w:pPr>
          </w:p>
        </w:tc>
        <w:tc>
          <w:tcPr>
            <w:tcW w:w="1572" w:type="dxa"/>
            <w:vAlign w:val="center"/>
          </w:tcPr>
          <w:p>
            <w:pPr>
              <w:jc w:val="center"/>
              <w:rPr>
                <w:rFonts w:hint="eastAsia" w:ascii="仿宋_GB2312" w:hAnsi="仿宋_GB2312" w:eastAsia="仿宋_GB2312" w:cs="仿宋_GB2312"/>
                <w:color w:val="auto"/>
                <w:sz w:val="28"/>
                <w:szCs w:val="28"/>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191" w:type="dxa"/>
            <w:gridSpan w:val="8"/>
            <w:vAlign w:val="center"/>
          </w:tcPr>
          <w:p>
            <w:pPr>
              <w:jc w:val="left"/>
              <w:rPr>
                <w:rFonts w:hint="default" w:ascii="仿宋_GB2312" w:hAnsi="仿宋_GB2312" w:eastAsia="仿宋_GB2312" w:cs="仿宋_GB2312"/>
                <w:color w:val="auto"/>
                <w:sz w:val="28"/>
                <w:szCs w:val="28"/>
                <w:vertAlign w:val="baseline"/>
                <w:lang w:val="en-US" w:eastAsia="zh-CN"/>
              </w:rPr>
            </w:pPr>
            <w:r>
              <w:rPr>
                <w:rFonts w:hint="eastAsia" w:ascii="仿宋_GB2312" w:hAnsi="仿宋_GB2312" w:eastAsia="仿宋_GB2312" w:cs="仿宋_GB2312"/>
                <w:color w:val="auto"/>
                <w:sz w:val="28"/>
                <w:szCs w:val="28"/>
                <w:vertAlign w:val="baseline"/>
                <w:lang w:eastAsia="zh-CN"/>
              </w:rPr>
              <w:t>专家签字：</w:t>
            </w:r>
            <w:r>
              <w:rPr>
                <w:rFonts w:hint="eastAsia" w:ascii="仿宋_GB2312" w:hAnsi="仿宋_GB2312" w:eastAsia="仿宋_GB2312" w:cs="仿宋_GB2312"/>
                <w:color w:val="auto"/>
                <w:sz w:val="28"/>
                <w:szCs w:val="28"/>
                <w:vertAlign w:val="baseline"/>
                <w:lang w:val="en-US" w:eastAsia="zh-CN"/>
              </w:rPr>
              <w:t xml:space="preserve">                                                 日期：</w:t>
            </w:r>
          </w:p>
        </w:tc>
      </w:tr>
    </w:tbl>
    <w:p>
      <w:pPr>
        <w:rPr>
          <w:rFonts w:hint="eastAsia" w:ascii="仿宋_GB2312" w:hAnsi="仿宋_GB2312" w:eastAsia="仿宋_GB2312" w:cs="仿宋_GB2312"/>
          <w:color w:val="auto"/>
          <w:sz w:val="24"/>
          <w:szCs w:val="24"/>
          <w:vertAlign w:val="baseline"/>
          <w:lang w:eastAsia="zh-CN"/>
        </w:rPr>
      </w:pPr>
      <w:r>
        <w:rPr>
          <w:rFonts w:hint="eastAsia" w:ascii="仿宋_GB2312" w:hAnsi="仿宋_GB2312" w:eastAsia="仿宋_GB2312" w:cs="仿宋_GB2312"/>
          <w:color w:val="auto"/>
          <w:sz w:val="24"/>
          <w:szCs w:val="24"/>
          <w:vertAlign w:val="baseline"/>
          <w:lang w:eastAsia="zh-CN"/>
        </w:rPr>
        <w:br w:type="page"/>
      </w:r>
    </w:p>
    <w:p>
      <w:pPr>
        <w:jc w:val="center"/>
        <w:rPr>
          <w:rFonts w:hint="eastAsia" w:ascii="仿宋_GB2312" w:hAnsi="仿宋_GB2312" w:eastAsia="仿宋_GB2312" w:cs="仿宋_GB2312"/>
          <w:color w:val="auto"/>
          <w:sz w:val="24"/>
          <w:szCs w:val="24"/>
          <w:vertAlign w:val="baseline"/>
          <w:lang w:eastAsia="zh-CN"/>
        </w:rPr>
      </w:pPr>
      <w:r>
        <w:rPr>
          <w:rFonts w:hint="eastAsia" w:ascii="方正小标宋简体" w:hAnsi="方正小标宋简体" w:eastAsia="方正小标宋简体" w:cs="方正小标宋简体"/>
          <w:color w:val="auto"/>
          <w:sz w:val="44"/>
          <w:szCs w:val="44"/>
          <w:lang w:eastAsia="zh-CN"/>
        </w:rPr>
        <w:t>评分汇总表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0"/>
        <w:gridCol w:w="1854"/>
        <w:gridCol w:w="1740"/>
        <w:gridCol w:w="1725"/>
        <w:gridCol w:w="1402"/>
        <w:gridCol w:w="6"/>
        <w:gridCol w:w="1605"/>
        <w:gridCol w:w="1739"/>
        <w:gridCol w:w="17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trPr>
        <w:tc>
          <w:tcPr>
            <w:tcW w:w="1680" w:type="dxa"/>
            <w:vMerge w:val="restart"/>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评委姓名</w:t>
            </w:r>
          </w:p>
        </w:tc>
        <w:tc>
          <w:tcPr>
            <w:tcW w:w="11774" w:type="dxa"/>
            <w:gridSpan w:val="8"/>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投标单位姓名和得分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1680" w:type="dxa"/>
            <w:vMerge w:val="continue"/>
            <w:vAlign w:val="center"/>
          </w:tcPr>
          <w:p>
            <w:pPr>
              <w:jc w:val="center"/>
            </w:pPr>
          </w:p>
        </w:tc>
        <w:tc>
          <w:tcPr>
            <w:tcW w:w="1854" w:type="dxa"/>
            <w:vAlign w:val="center"/>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投标单位1</w:t>
            </w:r>
          </w:p>
        </w:tc>
        <w:tc>
          <w:tcPr>
            <w:tcW w:w="1740" w:type="dxa"/>
            <w:vAlign w:val="center"/>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 xml:space="preserve">投标单位2 </w:t>
            </w:r>
          </w:p>
        </w:tc>
        <w:tc>
          <w:tcPr>
            <w:tcW w:w="1725" w:type="dxa"/>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val="en-US" w:eastAsia="zh-CN"/>
              </w:rPr>
              <w:t xml:space="preserve">投标单位3 </w:t>
            </w:r>
          </w:p>
        </w:tc>
        <w:tc>
          <w:tcPr>
            <w:tcW w:w="1402" w:type="dxa"/>
            <w:vAlign w:val="center"/>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w:t>
            </w:r>
          </w:p>
        </w:tc>
        <w:tc>
          <w:tcPr>
            <w:tcW w:w="1611" w:type="dxa"/>
            <w:gridSpan w:val="2"/>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val="en-US" w:eastAsia="zh-CN"/>
              </w:rPr>
              <w:t>...</w:t>
            </w:r>
          </w:p>
        </w:tc>
        <w:tc>
          <w:tcPr>
            <w:tcW w:w="1739" w:type="dxa"/>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val="en-US" w:eastAsia="zh-CN"/>
              </w:rPr>
              <w:t>...</w:t>
            </w:r>
          </w:p>
        </w:tc>
        <w:tc>
          <w:tcPr>
            <w:tcW w:w="1703" w:type="dxa"/>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张三</w:t>
            </w:r>
          </w:p>
        </w:tc>
        <w:tc>
          <w:tcPr>
            <w:tcW w:w="1854"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40"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2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408" w:type="dxa"/>
            <w:gridSpan w:val="2"/>
            <w:vAlign w:val="center"/>
          </w:tcPr>
          <w:p>
            <w:pPr>
              <w:jc w:val="center"/>
              <w:rPr>
                <w:rFonts w:hint="eastAsia" w:ascii="仿宋_GB2312" w:hAnsi="仿宋_GB2312" w:eastAsia="仿宋_GB2312" w:cs="仿宋_GB2312"/>
                <w:color w:val="auto"/>
                <w:sz w:val="32"/>
                <w:szCs w:val="32"/>
                <w:vertAlign w:val="baseline"/>
                <w:lang w:eastAsia="zh-CN"/>
              </w:rPr>
            </w:pPr>
          </w:p>
        </w:tc>
        <w:tc>
          <w:tcPr>
            <w:tcW w:w="160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39"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03" w:type="dxa"/>
            <w:vAlign w:val="center"/>
          </w:tcPr>
          <w:p>
            <w:pPr>
              <w:jc w:val="center"/>
              <w:rPr>
                <w:rFonts w:hint="eastAsia" w:ascii="仿宋_GB2312" w:hAnsi="仿宋_GB2312" w:eastAsia="仿宋_GB2312" w:cs="仿宋_GB2312"/>
                <w:color w:val="auto"/>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1680" w:type="dxa"/>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李四</w:t>
            </w:r>
          </w:p>
        </w:tc>
        <w:tc>
          <w:tcPr>
            <w:tcW w:w="1854"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40"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2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408" w:type="dxa"/>
            <w:gridSpan w:val="2"/>
            <w:vAlign w:val="center"/>
          </w:tcPr>
          <w:p>
            <w:pPr>
              <w:jc w:val="center"/>
              <w:rPr>
                <w:rFonts w:hint="eastAsia" w:ascii="仿宋_GB2312" w:hAnsi="仿宋_GB2312" w:eastAsia="仿宋_GB2312" w:cs="仿宋_GB2312"/>
                <w:color w:val="auto"/>
                <w:sz w:val="32"/>
                <w:szCs w:val="32"/>
                <w:vertAlign w:val="baseline"/>
                <w:lang w:eastAsia="zh-CN"/>
              </w:rPr>
            </w:pPr>
          </w:p>
        </w:tc>
        <w:tc>
          <w:tcPr>
            <w:tcW w:w="160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39"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03" w:type="dxa"/>
            <w:vAlign w:val="center"/>
          </w:tcPr>
          <w:p>
            <w:pPr>
              <w:jc w:val="center"/>
              <w:rPr>
                <w:rFonts w:hint="eastAsia" w:ascii="仿宋_GB2312" w:hAnsi="仿宋_GB2312" w:eastAsia="仿宋_GB2312" w:cs="仿宋_GB2312"/>
                <w:color w:val="auto"/>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Align w:val="center"/>
          </w:tcPr>
          <w:p>
            <w:pPr>
              <w:jc w:val="center"/>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赵五</w:t>
            </w:r>
          </w:p>
        </w:tc>
        <w:tc>
          <w:tcPr>
            <w:tcW w:w="1854"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40"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2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408" w:type="dxa"/>
            <w:gridSpan w:val="2"/>
            <w:vAlign w:val="center"/>
          </w:tcPr>
          <w:p>
            <w:pPr>
              <w:jc w:val="center"/>
              <w:rPr>
                <w:rFonts w:hint="eastAsia" w:ascii="仿宋_GB2312" w:hAnsi="仿宋_GB2312" w:eastAsia="仿宋_GB2312" w:cs="仿宋_GB2312"/>
                <w:color w:val="auto"/>
                <w:sz w:val="32"/>
                <w:szCs w:val="32"/>
                <w:vertAlign w:val="baseline"/>
                <w:lang w:eastAsia="zh-CN"/>
              </w:rPr>
            </w:pPr>
          </w:p>
        </w:tc>
        <w:tc>
          <w:tcPr>
            <w:tcW w:w="160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39"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03" w:type="dxa"/>
            <w:vAlign w:val="center"/>
          </w:tcPr>
          <w:p>
            <w:pPr>
              <w:jc w:val="center"/>
              <w:rPr>
                <w:rFonts w:hint="eastAsia" w:ascii="仿宋_GB2312" w:hAnsi="仿宋_GB2312" w:eastAsia="仿宋_GB2312" w:cs="仿宋_GB2312"/>
                <w:color w:val="auto"/>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Align w:val="center"/>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w:t>
            </w:r>
          </w:p>
        </w:tc>
        <w:tc>
          <w:tcPr>
            <w:tcW w:w="1854"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40"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2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408" w:type="dxa"/>
            <w:gridSpan w:val="2"/>
            <w:vAlign w:val="center"/>
          </w:tcPr>
          <w:p>
            <w:pPr>
              <w:jc w:val="center"/>
              <w:rPr>
                <w:rFonts w:hint="eastAsia" w:ascii="仿宋_GB2312" w:hAnsi="仿宋_GB2312" w:eastAsia="仿宋_GB2312" w:cs="仿宋_GB2312"/>
                <w:color w:val="auto"/>
                <w:sz w:val="32"/>
                <w:szCs w:val="32"/>
                <w:vertAlign w:val="baseline"/>
                <w:lang w:eastAsia="zh-CN"/>
              </w:rPr>
            </w:pPr>
          </w:p>
        </w:tc>
        <w:tc>
          <w:tcPr>
            <w:tcW w:w="160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39"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03" w:type="dxa"/>
            <w:vAlign w:val="center"/>
          </w:tcPr>
          <w:p>
            <w:pPr>
              <w:jc w:val="center"/>
              <w:rPr>
                <w:rFonts w:hint="eastAsia" w:ascii="仿宋_GB2312" w:hAnsi="仿宋_GB2312" w:eastAsia="仿宋_GB2312" w:cs="仿宋_GB2312"/>
                <w:color w:val="auto"/>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Align w:val="center"/>
          </w:tcPr>
          <w:p>
            <w:pPr>
              <w:jc w:val="center"/>
              <w:rPr>
                <w:rFonts w:hint="default"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w:t>
            </w:r>
          </w:p>
        </w:tc>
        <w:tc>
          <w:tcPr>
            <w:tcW w:w="1854"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40"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2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408" w:type="dxa"/>
            <w:gridSpan w:val="2"/>
            <w:vAlign w:val="center"/>
          </w:tcPr>
          <w:p>
            <w:pPr>
              <w:jc w:val="center"/>
              <w:rPr>
                <w:rFonts w:hint="eastAsia" w:ascii="仿宋_GB2312" w:hAnsi="仿宋_GB2312" w:eastAsia="仿宋_GB2312" w:cs="仿宋_GB2312"/>
                <w:color w:val="auto"/>
                <w:sz w:val="32"/>
                <w:szCs w:val="32"/>
                <w:vertAlign w:val="baseline"/>
                <w:lang w:eastAsia="zh-CN"/>
              </w:rPr>
            </w:pPr>
          </w:p>
        </w:tc>
        <w:tc>
          <w:tcPr>
            <w:tcW w:w="160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39"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03" w:type="dxa"/>
            <w:vAlign w:val="center"/>
          </w:tcPr>
          <w:p>
            <w:pPr>
              <w:jc w:val="center"/>
              <w:rPr>
                <w:rFonts w:hint="eastAsia" w:ascii="仿宋_GB2312" w:hAnsi="仿宋_GB2312" w:eastAsia="仿宋_GB2312" w:cs="仿宋_GB2312"/>
                <w:color w:val="auto"/>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0" w:type="dxa"/>
            <w:vAlign w:val="center"/>
          </w:tcPr>
          <w:p>
            <w:pPr>
              <w:jc w:val="both"/>
              <w:rPr>
                <w:rFonts w:hint="eastAsia" w:ascii="仿宋_GB2312" w:hAnsi="仿宋_GB2312" w:eastAsia="仿宋_GB2312" w:cs="仿宋_GB2312"/>
                <w:color w:val="auto"/>
                <w:sz w:val="32"/>
                <w:szCs w:val="32"/>
                <w:vertAlign w:val="baseline"/>
                <w:lang w:val="en-US" w:eastAsia="zh-CN"/>
              </w:rPr>
            </w:pPr>
            <w:r>
              <w:rPr>
                <w:rFonts w:hint="eastAsia" w:ascii="仿宋_GB2312" w:hAnsi="仿宋_GB2312" w:eastAsia="仿宋_GB2312" w:cs="仿宋_GB2312"/>
                <w:color w:val="auto"/>
                <w:sz w:val="32"/>
                <w:szCs w:val="32"/>
                <w:vertAlign w:val="baseline"/>
                <w:lang w:val="en-US" w:eastAsia="zh-CN"/>
              </w:rPr>
              <w:t>最终得分</w:t>
            </w:r>
          </w:p>
        </w:tc>
        <w:tc>
          <w:tcPr>
            <w:tcW w:w="1854"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40"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2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408" w:type="dxa"/>
            <w:gridSpan w:val="2"/>
            <w:vAlign w:val="center"/>
          </w:tcPr>
          <w:p>
            <w:pPr>
              <w:jc w:val="center"/>
              <w:rPr>
                <w:rFonts w:hint="eastAsia" w:ascii="仿宋_GB2312" w:hAnsi="仿宋_GB2312" w:eastAsia="仿宋_GB2312" w:cs="仿宋_GB2312"/>
                <w:color w:val="auto"/>
                <w:sz w:val="32"/>
                <w:szCs w:val="32"/>
                <w:vertAlign w:val="baseline"/>
                <w:lang w:eastAsia="zh-CN"/>
              </w:rPr>
            </w:pPr>
          </w:p>
        </w:tc>
        <w:tc>
          <w:tcPr>
            <w:tcW w:w="1605"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39" w:type="dxa"/>
            <w:vAlign w:val="center"/>
          </w:tcPr>
          <w:p>
            <w:pPr>
              <w:jc w:val="center"/>
              <w:rPr>
                <w:rFonts w:hint="eastAsia" w:ascii="仿宋_GB2312" w:hAnsi="仿宋_GB2312" w:eastAsia="仿宋_GB2312" w:cs="仿宋_GB2312"/>
                <w:color w:val="auto"/>
                <w:sz w:val="32"/>
                <w:szCs w:val="32"/>
                <w:vertAlign w:val="baseline"/>
                <w:lang w:eastAsia="zh-CN"/>
              </w:rPr>
            </w:pPr>
          </w:p>
        </w:tc>
        <w:tc>
          <w:tcPr>
            <w:tcW w:w="1703" w:type="dxa"/>
            <w:vAlign w:val="center"/>
          </w:tcPr>
          <w:p>
            <w:pPr>
              <w:jc w:val="center"/>
              <w:rPr>
                <w:rFonts w:hint="eastAsia" w:ascii="仿宋_GB2312" w:hAnsi="仿宋_GB2312" w:eastAsia="仿宋_GB2312" w:cs="仿宋_GB2312"/>
                <w:color w:val="auto"/>
                <w:sz w:val="32"/>
                <w:szCs w:val="32"/>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8" w:hRule="atLeast"/>
        </w:trPr>
        <w:tc>
          <w:tcPr>
            <w:tcW w:w="13454" w:type="dxa"/>
            <w:gridSpan w:val="9"/>
            <w:vAlign w:val="center"/>
          </w:tcPr>
          <w:p>
            <w:pPr>
              <w:jc w:val="left"/>
              <w:rPr>
                <w:rFonts w:hint="eastAsia" w:ascii="仿宋_GB2312" w:hAnsi="仿宋_GB2312" w:eastAsia="仿宋_GB2312" w:cs="仿宋_GB2312"/>
                <w:color w:val="auto"/>
                <w:sz w:val="32"/>
                <w:szCs w:val="32"/>
                <w:vertAlign w:val="baseline"/>
                <w:lang w:eastAsia="zh-CN"/>
              </w:rPr>
            </w:pPr>
            <w:r>
              <w:rPr>
                <w:rFonts w:hint="eastAsia" w:ascii="仿宋_GB2312" w:hAnsi="仿宋_GB2312" w:eastAsia="仿宋_GB2312" w:cs="仿宋_GB2312"/>
                <w:color w:val="auto"/>
                <w:sz w:val="32"/>
                <w:szCs w:val="32"/>
                <w:vertAlign w:val="baseline"/>
                <w:lang w:eastAsia="zh-CN"/>
              </w:rPr>
              <w:t>全体评委签字：</w:t>
            </w:r>
          </w:p>
        </w:tc>
      </w:tr>
    </w:tbl>
    <w:p>
      <w:pPr>
        <w:jc w:val="center"/>
        <w:rPr>
          <w:rFonts w:hint="eastAsia" w:ascii="仿宋_GB2312" w:hAnsi="仿宋_GB2312" w:eastAsia="仿宋_GB2312" w:cs="仿宋_GB2312"/>
          <w:color w:val="auto"/>
          <w:sz w:val="24"/>
          <w:szCs w:val="24"/>
          <w:vertAlign w:val="baseline"/>
          <w:lang w:eastAsia="zh-CN"/>
        </w:rPr>
        <w:sectPr>
          <w:pgSz w:w="16838" w:h="11906" w:orient="landscape"/>
          <w:pgMar w:top="1440" w:right="1800" w:bottom="1440" w:left="1800" w:header="851" w:footer="992" w:gutter="0"/>
          <w:cols w:space="425" w:num="1"/>
          <w:docGrid w:type="linesAndChars" w:linePitch="312" w:charSpace="0"/>
        </w:sectPr>
      </w:pPr>
    </w:p>
    <w:p>
      <w:pPr>
        <w:spacing w:line="560" w:lineRule="exact"/>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评标情况（说明）</w:t>
      </w:r>
    </w:p>
    <w:p>
      <w:pPr>
        <w:pStyle w:val="6"/>
        <w:shd w:val="clear" w:color="auto" w:fill="FFFFFF"/>
        <w:spacing w:before="0" w:beforeAutospacing="0" w:after="75" w:afterAutospacing="0" w:line="56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（非必要，根据评标时发生的实际情况选用）</w:t>
      </w:r>
    </w:p>
    <w:p>
      <w:pPr>
        <w:pStyle w:val="6"/>
        <w:shd w:val="clear" w:color="auto" w:fill="FFFFFF"/>
        <w:spacing w:before="0" w:beforeAutospacing="0" w:after="75" w:afterAutospacing="0"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t>一、投标无效的投标</w:t>
      </w:r>
      <w:r>
        <w:rPr>
          <w:rFonts w:hint="eastAsia" w:ascii="黑体" w:hAnsi="黑体" w:eastAsia="黑体" w:cs="黑体"/>
          <w:color w:val="auto"/>
          <w:sz w:val="32"/>
          <w:szCs w:val="32"/>
          <w:lang w:eastAsia="zh-CN"/>
        </w:rPr>
        <w:t>单位</w:t>
      </w:r>
      <w:r>
        <w:rPr>
          <w:rFonts w:hint="eastAsia" w:ascii="黑体" w:hAnsi="黑体" w:eastAsia="黑体" w:cs="黑体"/>
          <w:color w:val="auto"/>
          <w:sz w:val="32"/>
          <w:szCs w:val="32"/>
        </w:rPr>
        <w:t>名单及原因：</w:t>
      </w:r>
    </w:p>
    <w:p>
      <w:pPr>
        <w:pStyle w:val="6"/>
        <w:shd w:val="clear" w:color="auto" w:fill="FFFFFF"/>
        <w:spacing w:before="0" w:beforeAutospacing="0" w:after="75"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经采购</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审查、评委会确认，</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供应商未通过资格性审查（具体原因：*******或见投标</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资格性审查表），投标无效。</w:t>
      </w:r>
    </w:p>
    <w:p>
      <w:pPr>
        <w:pStyle w:val="6"/>
        <w:shd w:val="clear" w:color="auto" w:fill="FFFFFF"/>
        <w:spacing w:before="0" w:beforeAutospacing="0" w:after="75"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经评委会评审，</w:t>
      </w:r>
      <w:r>
        <w:rPr>
          <w:rFonts w:hint="eastAsia" w:ascii="仿宋_GB2312" w:hAnsi="仿宋_GB2312" w:eastAsia="仿宋_GB2312" w:cs="仿宋_GB2312"/>
          <w:color w:val="auto"/>
          <w:sz w:val="32"/>
          <w:szCs w:val="32"/>
          <w:u w:val="single"/>
        </w:rPr>
        <w:t xml:space="preserve">                          </w:t>
      </w:r>
      <w:r>
        <w:rPr>
          <w:rFonts w:hint="eastAsia" w:ascii="仿宋_GB2312" w:hAnsi="仿宋_GB2312" w:eastAsia="仿宋_GB2312" w:cs="仿宋_GB2312"/>
          <w:color w:val="auto"/>
          <w:sz w:val="32"/>
          <w:szCs w:val="32"/>
        </w:rPr>
        <w:t>供应商未通过符合性审查（具体原因： *******或见投标</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符合性审查表），投标无效。</w:t>
      </w:r>
    </w:p>
    <w:p>
      <w:pPr>
        <w:pStyle w:val="6"/>
        <w:numPr>
          <w:ilvl w:val="0"/>
          <w:numId w:val="1"/>
        </w:numPr>
        <w:shd w:val="clear" w:color="auto" w:fill="FFFFFF"/>
        <w:spacing w:before="0" w:beforeAutospacing="0" w:after="75" w:afterAutospacing="0"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t>其它情况：</w:t>
      </w:r>
    </w:p>
    <w:p>
      <w:pPr>
        <w:pStyle w:val="6"/>
        <w:numPr>
          <w:ilvl w:val="-1"/>
          <w:numId w:val="0"/>
        </w:numPr>
        <w:shd w:val="clear" w:color="auto" w:fill="FFFFFF"/>
        <w:spacing w:before="0" w:beforeAutospacing="0" w:after="75"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如评标委员会认为投标</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的报价明显低于其他通过符合性审查投标</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的报价，有可能影响产品质量或者不能诚信履约的，应当要求其在规定的时间内提供书面说明，必要时提交相关证明材料。投标</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不能证明其报价合理性的，评标委员会应当将其作为无效投标处理。</w:t>
      </w:r>
    </w:p>
    <w:p>
      <w:pPr>
        <w:pStyle w:val="6"/>
        <w:numPr>
          <w:ilvl w:val="0"/>
          <w:numId w:val="1"/>
        </w:numPr>
        <w:shd w:val="clear" w:color="auto" w:fill="FFFFFF"/>
        <w:spacing w:before="0" w:beforeAutospacing="0" w:after="75" w:afterAutospacing="0" w:line="560" w:lineRule="exact"/>
        <w:rPr>
          <w:rFonts w:hint="eastAsia" w:ascii="黑体" w:hAnsi="黑体" w:eastAsia="黑体" w:cs="黑体"/>
          <w:color w:val="auto"/>
          <w:sz w:val="32"/>
          <w:szCs w:val="32"/>
        </w:rPr>
      </w:pPr>
      <w:r>
        <w:rPr>
          <w:rFonts w:hint="eastAsia" w:ascii="黑体" w:hAnsi="黑体" w:eastAsia="黑体" w:cs="黑体"/>
          <w:color w:val="auto"/>
          <w:sz w:val="32"/>
          <w:szCs w:val="32"/>
        </w:rPr>
        <w:t>项目废标：</w:t>
      </w:r>
    </w:p>
    <w:p>
      <w:pPr>
        <w:pStyle w:val="6"/>
        <w:numPr>
          <w:ilvl w:val="-1"/>
          <w:numId w:val="0"/>
        </w:numPr>
        <w:shd w:val="clear" w:color="auto" w:fill="FFFFFF"/>
        <w:spacing w:before="0" w:beforeAutospacing="0" w:after="75" w:afterAutospacing="0"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经评委会评审，出现（符合专业条件的供应商或者对招标文件作实质响应的供应商不足三家的；出现影响采购公正的违法、违规行为的；投标</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的报价均超过了采购预算，采购</w:t>
      </w:r>
      <w:r>
        <w:rPr>
          <w:rFonts w:hint="eastAsia" w:ascii="仿宋_GB2312" w:hAnsi="仿宋_GB2312" w:eastAsia="仿宋_GB2312" w:cs="仿宋_GB2312"/>
          <w:color w:val="auto"/>
          <w:sz w:val="32"/>
          <w:szCs w:val="32"/>
          <w:lang w:eastAsia="zh-CN"/>
        </w:rPr>
        <w:t>单位</w:t>
      </w:r>
      <w:r>
        <w:rPr>
          <w:rFonts w:hint="eastAsia" w:ascii="仿宋_GB2312" w:hAnsi="仿宋_GB2312" w:eastAsia="仿宋_GB2312" w:cs="仿宋_GB2312"/>
          <w:color w:val="auto"/>
          <w:sz w:val="32"/>
          <w:szCs w:val="32"/>
        </w:rPr>
        <w:t>不能支付的；因重大变故，采购任务取消的）本项目废标。</w:t>
      </w:r>
    </w:p>
    <w:p>
      <w:pPr>
        <w:widowControl/>
        <w:spacing w:line="560" w:lineRule="exact"/>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评委小组签字：</w:t>
      </w:r>
    </w:p>
    <w:p>
      <w:pPr>
        <w:widowControl/>
        <w:spacing w:line="560" w:lineRule="exact"/>
        <w:jc w:val="center"/>
        <w:rPr>
          <w:rFonts w:hint="eastAsia" w:ascii="方正小标宋简体" w:hAnsi="方正小标宋简体" w:eastAsia="方正小标宋简体" w:cs="方正小标宋简体"/>
          <w:color w:val="auto"/>
          <w:sz w:val="44"/>
          <w:szCs w:val="44"/>
        </w:rPr>
      </w:pPr>
      <w:r>
        <w:rPr>
          <w:rFonts w:hint="eastAsia" w:ascii="仿宋_GB2312" w:hAnsi="仿宋_GB2312" w:eastAsia="仿宋_GB2312" w:cs="仿宋_GB2312"/>
          <w:color w:val="auto"/>
          <w:sz w:val="32"/>
          <w:szCs w:val="32"/>
        </w:rPr>
        <w:br w:type="page"/>
      </w:r>
      <w:r>
        <w:rPr>
          <w:rFonts w:hint="eastAsia" w:ascii="方正小标宋简体" w:hAnsi="方正小标宋简体" w:eastAsia="方正小标宋简体" w:cs="方正小标宋简体"/>
          <w:color w:val="auto"/>
          <w:sz w:val="44"/>
          <w:szCs w:val="44"/>
        </w:rPr>
        <w:t>评委会澄清要求</w:t>
      </w:r>
    </w:p>
    <w:p>
      <w:pPr>
        <w:spacing w:line="56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（非必要，根据现场评标情况填写）</w:t>
      </w:r>
    </w:p>
    <w:p>
      <w:pPr>
        <w:spacing w:line="560" w:lineRule="exact"/>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（投标单位名称）：</w:t>
      </w:r>
    </w:p>
    <w:p>
      <w:pPr>
        <w:spacing w:line="560" w:lineRule="exact"/>
        <w:ind w:firstLine="640" w:firstLineChars="200"/>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贵单位投标文件中对于 ************（投标文件中含义不明确、同类问题表述不一致或者有明显文字和计算错误的内容），现要求贵单位对该问题进行澄清、说明或补正。澄清、说明或纠正的内容不得超出投标文件的范围或者改变投标文件的实质性内容，澄清、说明或者补正应当采用书面形式，并加盖公章，或者由法定代表人或其授权的代表签字。</w:t>
      </w:r>
    </w:p>
    <w:p>
      <w:pPr>
        <w:spacing w:line="560" w:lineRule="exact"/>
        <w:jc w:val="left"/>
        <w:rPr>
          <w:rFonts w:hint="eastAsia" w:ascii="仿宋_GB2312" w:hAnsi="仿宋_GB2312" w:eastAsia="仿宋_GB2312" w:cs="仿宋_GB2312"/>
          <w:color w:val="auto"/>
          <w:kern w:val="0"/>
          <w:sz w:val="32"/>
          <w:szCs w:val="32"/>
          <w:lang w:val="en-US" w:eastAsia="zh-CN" w:bidi="ar-SA"/>
        </w:rPr>
      </w:pPr>
    </w:p>
    <w:p>
      <w:pPr>
        <w:spacing w:line="560" w:lineRule="exact"/>
        <w:jc w:val="left"/>
        <w:rPr>
          <w:rFonts w:hint="eastAsia" w:ascii="仿宋_GB2312" w:hAnsi="仿宋_GB2312" w:eastAsia="仿宋_GB2312" w:cs="仿宋_GB2312"/>
          <w:color w:val="auto"/>
          <w:kern w:val="0"/>
          <w:sz w:val="32"/>
          <w:szCs w:val="32"/>
          <w:lang w:val="en-US" w:eastAsia="zh-CN" w:bidi="ar-SA"/>
        </w:rPr>
      </w:pPr>
    </w:p>
    <w:p>
      <w:pPr>
        <w:spacing w:line="560" w:lineRule="exact"/>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评委小组签字（随评标报告签署）：</w:t>
      </w:r>
    </w:p>
    <w:p>
      <w:pPr>
        <w:widowControl/>
        <w:spacing w:line="560" w:lineRule="exact"/>
        <w:jc w:val="left"/>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br w:type="page"/>
      </w:r>
    </w:p>
    <w:p>
      <w:pPr>
        <w:widowControl/>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供应商的澄清、说明或补正</w:t>
      </w:r>
    </w:p>
    <w:p>
      <w:pPr>
        <w:widowControl/>
        <w:jc w:val="center"/>
        <w:rPr>
          <w:rFonts w:hint="eastAsia" w:ascii="方正小标宋简体" w:hAnsi="方正小标宋简体" w:eastAsia="方正小标宋简体" w:cs="方正小标宋简体"/>
          <w:color w:val="auto"/>
          <w:sz w:val="44"/>
          <w:szCs w:val="44"/>
        </w:rPr>
      </w:pPr>
    </w:p>
    <w:p>
      <w:pPr>
        <w:jc w:val="center"/>
        <w:rPr>
          <w:rFonts w:hint="eastAsia"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（根据具体要求填写）</w:t>
      </w:r>
    </w:p>
    <w:p>
      <w:pPr>
        <w:jc w:val="center"/>
        <w:rPr>
          <w:rFonts w:ascii="楷体" w:hAnsi="楷体" w:eastAsia="楷体"/>
          <w:color w:val="auto"/>
          <w:sz w:val="44"/>
          <w:szCs w:val="44"/>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jc w:val="center"/>
        <w:rPr>
          <w:rFonts w:ascii="楷体" w:hAnsi="楷体" w:eastAsia="楷体"/>
          <w:color w:val="auto"/>
          <w:sz w:val="48"/>
          <w:szCs w:val="48"/>
        </w:rPr>
      </w:pPr>
    </w:p>
    <w:p>
      <w:pPr>
        <w:rPr>
          <w:rFonts w:ascii="楷体" w:hAnsi="楷体" w:eastAsia="楷体"/>
          <w:color w:val="auto"/>
          <w:sz w:val="48"/>
          <w:szCs w:val="48"/>
        </w:rPr>
      </w:pPr>
    </w:p>
    <w:p>
      <w:pPr>
        <w:jc w:val="left"/>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单位名称（如有公章，加盖）：</w:t>
      </w:r>
    </w:p>
    <w:p>
      <w:pPr>
        <w:jc w:val="left"/>
        <w:rPr>
          <w:rFonts w:ascii="楷体" w:hAnsi="楷体" w:eastAsia="楷体"/>
          <w:color w:val="auto"/>
          <w:sz w:val="48"/>
          <w:szCs w:val="48"/>
        </w:rPr>
      </w:pPr>
      <w:r>
        <w:rPr>
          <w:rFonts w:hint="eastAsia" w:ascii="仿宋_GB2312" w:hAnsi="仿宋_GB2312" w:eastAsia="仿宋_GB2312" w:cs="仿宋_GB2312"/>
          <w:color w:val="auto"/>
          <w:sz w:val="32"/>
          <w:szCs w:val="32"/>
        </w:rPr>
        <w:t>法定代表人或其授权代表签字：</w:t>
      </w:r>
    </w:p>
    <w:p>
      <w:pPr>
        <w:jc w:val="center"/>
        <w:rPr>
          <w:rFonts w:hint="eastAsia" w:ascii="方正小标宋简体" w:hAnsi="方正小标宋简体" w:eastAsia="方正小标宋简体" w:cs="方正小标宋简体"/>
          <w:b w:val="0"/>
          <w:bCs/>
          <w:color w:val="auto"/>
          <w:w w:val="90"/>
          <w:sz w:val="44"/>
          <w:szCs w:val="44"/>
        </w:rPr>
      </w:pPr>
      <w:r>
        <w:rPr>
          <w:rFonts w:hint="eastAsia" w:ascii="方正小标宋简体" w:hAnsi="方正小标宋简体" w:eastAsia="方正小标宋简体" w:cs="方正小标宋简体"/>
          <w:b w:val="0"/>
          <w:bCs/>
          <w:color w:val="auto"/>
          <w:w w:val="90"/>
          <w:sz w:val="44"/>
          <w:szCs w:val="44"/>
        </w:rPr>
        <w:t>项目评定结果认定书</w:t>
      </w:r>
    </w:p>
    <w:p>
      <w:pPr>
        <w:jc w:val="center"/>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 xml:space="preserve">开标日期：   年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 xml:space="preserve"> 月 </w:t>
      </w:r>
      <w:r>
        <w:rPr>
          <w:rFonts w:hint="eastAsia" w:ascii="仿宋_GB2312" w:hAnsi="仿宋_GB2312" w:eastAsia="仿宋_GB2312" w:cs="仿宋_GB2312"/>
          <w:b/>
          <w:color w:val="auto"/>
          <w:sz w:val="32"/>
          <w:szCs w:val="32"/>
          <w:lang w:val="en-US" w:eastAsia="zh-CN"/>
        </w:rPr>
        <w:t xml:space="preserve"> </w:t>
      </w:r>
      <w:r>
        <w:rPr>
          <w:rFonts w:hint="eastAsia" w:ascii="仿宋_GB2312" w:hAnsi="仿宋_GB2312" w:eastAsia="仿宋_GB2312" w:cs="仿宋_GB2312"/>
          <w:b/>
          <w:color w:val="auto"/>
          <w:sz w:val="32"/>
          <w:szCs w:val="32"/>
        </w:rPr>
        <w:t xml:space="preserve"> 日</w:t>
      </w:r>
    </w:p>
    <w:tbl>
      <w:tblPr>
        <w:tblStyle w:val="7"/>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28"/>
        <w:gridCol w:w="40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2598" w:type="pct"/>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报名供应商：</w:t>
            </w:r>
            <w:r>
              <w:rPr>
                <w:rFonts w:hint="eastAsia" w:ascii="仿宋_GB2312" w:hAnsi="仿宋_GB2312" w:eastAsia="仿宋_GB2312" w:cs="仿宋_GB2312"/>
                <w:color w:val="auto"/>
                <w:sz w:val="32"/>
                <w:szCs w:val="32"/>
                <w:u w:val="single"/>
              </w:rPr>
              <w:t>**</w:t>
            </w:r>
            <w:r>
              <w:rPr>
                <w:rFonts w:hint="eastAsia" w:ascii="仿宋_GB2312" w:hAnsi="仿宋_GB2312" w:eastAsia="仿宋_GB2312" w:cs="仿宋_GB2312"/>
                <w:color w:val="auto"/>
                <w:sz w:val="32"/>
                <w:szCs w:val="32"/>
              </w:rPr>
              <w:t>家</w:t>
            </w:r>
          </w:p>
        </w:tc>
        <w:tc>
          <w:tcPr>
            <w:tcW w:w="2402" w:type="pct"/>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参加投标供应商：</w:t>
            </w:r>
            <w:r>
              <w:rPr>
                <w:rFonts w:hint="eastAsia" w:ascii="仿宋_GB2312" w:hAnsi="仿宋_GB2312" w:eastAsia="仿宋_GB2312" w:cs="仿宋_GB2312"/>
                <w:color w:val="auto"/>
                <w:sz w:val="32"/>
                <w:szCs w:val="32"/>
                <w:u w:val="single"/>
              </w:rPr>
              <w:t>**</w:t>
            </w:r>
            <w:r>
              <w:rPr>
                <w:rFonts w:hint="eastAsia" w:ascii="仿宋_GB2312" w:hAnsi="仿宋_GB2312" w:eastAsia="仿宋_GB2312" w:cs="仿宋_GB2312"/>
                <w:color w:val="auto"/>
                <w:sz w:val="32"/>
                <w:szCs w:val="32"/>
              </w:rPr>
              <w:t xml:space="preserve">家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有效投标供应商：</w:t>
            </w:r>
            <w:r>
              <w:rPr>
                <w:rFonts w:hint="eastAsia" w:ascii="仿宋_GB2312" w:hAnsi="仿宋_GB2312" w:eastAsia="仿宋_GB2312" w:cs="仿宋_GB2312"/>
                <w:color w:val="auto"/>
                <w:sz w:val="32"/>
                <w:szCs w:val="32"/>
                <w:u w:val="single"/>
              </w:rPr>
              <w:t>**</w:t>
            </w:r>
            <w:r>
              <w:rPr>
                <w:rFonts w:hint="eastAsia" w:ascii="仿宋_GB2312" w:hAnsi="仿宋_GB2312" w:eastAsia="仿宋_GB2312" w:cs="仿宋_GB2312"/>
                <w:color w:val="auto"/>
                <w:sz w:val="32"/>
                <w:szCs w:val="32"/>
              </w:rPr>
              <w:t>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color w:val="auto"/>
                <w:sz w:val="32"/>
                <w:szCs w:val="32"/>
              </w:rPr>
              <w:t>评委</w:t>
            </w:r>
            <w:r>
              <w:rPr>
                <w:rFonts w:hint="eastAsia" w:ascii="仿宋_GB2312" w:hAnsi="仿宋_GB2312" w:eastAsia="仿宋_GB2312" w:cs="仿宋_GB2312"/>
                <w:color w:val="auto"/>
                <w:sz w:val="32"/>
                <w:szCs w:val="32"/>
                <w:lang w:eastAsia="zh-CN"/>
              </w:rPr>
              <w:t>委员会</w:t>
            </w:r>
            <w:r>
              <w:rPr>
                <w:rFonts w:hint="eastAsia" w:ascii="仿宋_GB2312" w:hAnsi="仿宋_GB2312" w:eastAsia="仿宋_GB2312" w:cs="仿宋_GB2312"/>
                <w:color w:val="auto"/>
                <w:sz w:val="32"/>
                <w:szCs w:val="32"/>
              </w:rPr>
              <w:t>人数：</w:t>
            </w:r>
            <w:r>
              <w:rPr>
                <w:rFonts w:hint="eastAsia" w:ascii="仿宋_GB2312" w:hAnsi="仿宋_GB2312" w:eastAsia="仿宋_GB2312" w:cs="仿宋_GB2312"/>
                <w:color w:val="auto"/>
                <w:sz w:val="32"/>
                <w:szCs w:val="32"/>
                <w:u w:val="single"/>
              </w:rPr>
              <w:t>**</w:t>
            </w:r>
            <w:r>
              <w:rPr>
                <w:rFonts w:hint="eastAsia" w:ascii="仿宋_GB2312" w:hAnsi="仿宋_GB2312" w:eastAsia="仿宋_GB2312" w:cs="仿宋_GB2312"/>
                <w:color w:val="auto"/>
                <w:sz w:val="32"/>
                <w:szCs w:val="3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5000" w:type="pct"/>
            <w:gridSpan w:val="2"/>
            <w:tcBorders>
              <w:top w:val="single" w:color="auto" w:sz="4" w:space="0"/>
              <w:left w:val="single" w:color="auto" w:sz="4" w:space="0"/>
              <w:bottom w:val="single" w:color="auto" w:sz="4" w:space="0"/>
              <w:right w:val="single" w:color="auto" w:sz="4" w:space="0"/>
            </w:tcBorders>
            <w:vAlign w:val="center"/>
          </w:tcPr>
          <w:p>
            <w:pPr>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color w:val="auto"/>
                <w:sz w:val="32"/>
                <w:szCs w:val="32"/>
              </w:rPr>
              <w:t>评定标准：</w:t>
            </w:r>
            <w:r>
              <w:rPr>
                <w:rFonts w:hint="eastAsia" w:ascii="仿宋_GB2312" w:hAnsi="仿宋_GB2312" w:eastAsia="仿宋_GB2312" w:cs="仿宋_GB2312"/>
                <w:color w:val="auto"/>
                <w:sz w:val="32"/>
                <w:szCs w:val="32"/>
              </w:rPr>
              <w:t>详见本项目</w:t>
            </w:r>
            <w:r>
              <w:rPr>
                <w:rFonts w:hint="eastAsia" w:ascii="仿宋_GB2312" w:hAnsi="仿宋_GB2312" w:eastAsia="仿宋_GB2312" w:cs="仿宋_GB2312"/>
                <w:bCs/>
                <w:color w:val="auto"/>
                <w:sz w:val="32"/>
                <w:szCs w:val="32"/>
              </w:rPr>
              <w:t>招标文件。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7" w:hRule="atLeast"/>
        </w:trPr>
        <w:tc>
          <w:tcPr>
            <w:tcW w:w="5000" w:type="pct"/>
            <w:gridSpan w:val="2"/>
            <w:tcBorders>
              <w:top w:val="single" w:color="auto" w:sz="4" w:space="0"/>
              <w:left w:val="single" w:color="auto" w:sz="4" w:space="0"/>
              <w:bottom w:val="single" w:color="auto" w:sz="4" w:space="0"/>
              <w:right w:val="single" w:color="auto" w:sz="4" w:space="0"/>
            </w:tcBorders>
          </w:tcPr>
          <w:p>
            <w:pPr>
              <w:spacing w:beforeLines="50" w:afterLines="50"/>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评定排名与结果：</w:t>
            </w:r>
          </w:p>
          <w:tbl>
            <w:tblPr>
              <w:tblStyle w:val="8"/>
              <w:tblW w:w="4928"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650"/>
              <w:gridCol w:w="1470"/>
              <w:gridCol w:w="105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05" w:hRule="atLeast"/>
              </w:trPr>
              <w:tc>
                <w:tcPr>
                  <w:tcW w:w="3454"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供应商名称</w:t>
                  </w:r>
                </w:p>
              </w:tc>
              <w:tc>
                <w:tcPr>
                  <w:tcW w:w="898"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得 分/</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评标价</w:t>
                  </w:r>
                </w:p>
              </w:tc>
              <w:tc>
                <w:tcPr>
                  <w:tcW w:w="646" w:type="pct"/>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排名</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30" w:hRule="atLeast"/>
              </w:trPr>
              <w:tc>
                <w:tcPr>
                  <w:tcW w:w="3454" w:type="pct"/>
                  <w:tcBorders>
                    <w:top w:val="single" w:color="auto" w:sz="4" w:space="0"/>
                    <w:left w:val="single" w:color="auto" w:sz="4" w:space="0"/>
                    <w:right w:val="single" w:color="auto" w:sz="4" w:space="0"/>
                  </w:tcBorders>
                  <w:vAlign w:val="center"/>
                </w:tcPr>
                <w:p>
                  <w:pPr>
                    <w:autoSpaceDE w:val="0"/>
                    <w:autoSpaceDN w:val="0"/>
                    <w:adjustRightInd w:val="0"/>
                    <w:jc w:val="center"/>
                    <w:rPr>
                      <w:rFonts w:hint="eastAsia" w:ascii="仿宋_GB2312" w:hAnsi="仿宋_GB2312" w:eastAsia="仿宋_GB2312" w:cs="仿宋_GB2312"/>
                      <w:color w:val="auto"/>
                      <w:kern w:val="0"/>
                      <w:sz w:val="32"/>
                      <w:szCs w:val="32"/>
                    </w:rPr>
                  </w:pPr>
                </w:p>
              </w:tc>
              <w:tc>
                <w:tcPr>
                  <w:tcW w:w="898" w:type="pc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bCs/>
                      <w:color w:val="auto"/>
                      <w:sz w:val="32"/>
                      <w:szCs w:val="32"/>
                    </w:rPr>
                  </w:pPr>
                </w:p>
              </w:tc>
              <w:tc>
                <w:tcPr>
                  <w:tcW w:w="646" w:type="pc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5" w:hRule="atLeast"/>
              </w:trPr>
              <w:tc>
                <w:tcPr>
                  <w:tcW w:w="3454" w:type="pct"/>
                  <w:tcBorders>
                    <w:top w:val="single" w:color="auto" w:sz="4" w:space="0"/>
                    <w:left w:val="single" w:color="auto" w:sz="4" w:space="0"/>
                    <w:right w:val="single" w:color="auto" w:sz="4" w:space="0"/>
                  </w:tcBorders>
                  <w:vAlign w:val="center"/>
                </w:tcPr>
                <w:p>
                  <w:pPr>
                    <w:autoSpaceDE w:val="0"/>
                    <w:autoSpaceDN w:val="0"/>
                    <w:adjustRightInd w:val="0"/>
                    <w:jc w:val="center"/>
                    <w:rPr>
                      <w:rFonts w:hint="eastAsia" w:ascii="仿宋_GB2312" w:hAnsi="仿宋_GB2312" w:eastAsia="仿宋_GB2312" w:cs="仿宋_GB2312"/>
                      <w:color w:val="auto"/>
                      <w:kern w:val="0"/>
                      <w:sz w:val="32"/>
                      <w:szCs w:val="32"/>
                    </w:rPr>
                  </w:pPr>
                </w:p>
              </w:tc>
              <w:tc>
                <w:tcPr>
                  <w:tcW w:w="898" w:type="pc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bCs/>
                      <w:color w:val="auto"/>
                      <w:sz w:val="32"/>
                      <w:szCs w:val="32"/>
                    </w:rPr>
                  </w:pPr>
                </w:p>
              </w:tc>
              <w:tc>
                <w:tcPr>
                  <w:tcW w:w="646" w:type="pc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75" w:hRule="atLeast"/>
              </w:trPr>
              <w:tc>
                <w:tcPr>
                  <w:tcW w:w="3454" w:type="pct"/>
                  <w:tcBorders>
                    <w:top w:val="single" w:color="auto" w:sz="4" w:space="0"/>
                    <w:left w:val="single" w:color="auto" w:sz="4" w:space="0"/>
                    <w:right w:val="single" w:color="auto" w:sz="4" w:space="0"/>
                  </w:tcBorders>
                  <w:vAlign w:val="center"/>
                </w:tcPr>
                <w:p>
                  <w:pPr>
                    <w:autoSpaceDE w:val="0"/>
                    <w:autoSpaceDN w:val="0"/>
                    <w:adjustRightInd w:val="0"/>
                    <w:jc w:val="center"/>
                    <w:rPr>
                      <w:rFonts w:hint="eastAsia" w:ascii="仿宋_GB2312" w:hAnsi="仿宋_GB2312" w:eastAsia="仿宋_GB2312" w:cs="仿宋_GB2312"/>
                      <w:color w:val="auto"/>
                      <w:kern w:val="0"/>
                      <w:sz w:val="32"/>
                      <w:szCs w:val="32"/>
                    </w:rPr>
                  </w:pPr>
                </w:p>
              </w:tc>
              <w:tc>
                <w:tcPr>
                  <w:tcW w:w="898" w:type="pc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bCs/>
                      <w:color w:val="auto"/>
                      <w:sz w:val="32"/>
                      <w:szCs w:val="32"/>
                    </w:rPr>
                  </w:pPr>
                </w:p>
              </w:tc>
              <w:tc>
                <w:tcPr>
                  <w:tcW w:w="646" w:type="pct"/>
                  <w:tcBorders>
                    <w:top w:val="single" w:color="auto" w:sz="4" w:space="0"/>
                    <w:left w:val="single" w:color="auto" w:sz="4" w:space="0"/>
                    <w:right w:val="single" w:color="auto" w:sz="4" w:space="0"/>
                  </w:tcBorders>
                  <w:vAlign w:val="center"/>
                </w:tcPr>
                <w:p>
                  <w:pPr>
                    <w:jc w:val="center"/>
                    <w:rPr>
                      <w:rFonts w:hint="eastAsia" w:ascii="仿宋_GB2312" w:hAnsi="仿宋_GB2312" w:eastAsia="仿宋_GB2312" w:cs="仿宋_GB2312"/>
                      <w:color w:val="auto"/>
                      <w:sz w:val="32"/>
                      <w:szCs w:val="32"/>
                    </w:rPr>
                  </w:pPr>
                </w:p>
              </w:tc>
            </w:tr>
          </w:tbl>
          <w:p>
            <w:pPr>
              <w:rPr>
                <w:rFonts w:hint="eastAsia" w:ascii="仿宋_GB2312" w:hAnsi="仿宋_GB2312" w:eastAsia="仿宋_GB2312" w:cs="仿宋_GB2312"/>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8" w:hRule="atLeast"/>
        </w:trPr>
        <w:tc>
          <w:tcPr>
            <w:tcW w:w="5000" w:type="pct"/>
            <w:gridSpan w:val="2"/>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beforeLines="50" w:afterLines="50" w:line="240" w:lineRule="auto"/>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评标</w:t>
            </w:r>
            <w:r>
              <w:rPr>
                <w:rFonts w:hint="eastAsia" w:ascii="仿宋_GB2312" w:hAnsi="仿宋_GB2312" w:eastAsia="仿宋_GB2312" w:cs="仿宋_GB2312"/>
                <w:b/>
                <w:color w:val="auto"/>
                <w:sz w:val="32"/>
                <w:szCs w:val="32"/>
                <w:lang w:eastAsia="zh-CN"/>
              </w:rPr>
              <w:t>委员会</w:t>
            </w:r>
            <w:r>
              <w:rPr>
                <w:rFonts w:hint="eastAsia" w:ascii="仿宋_GB2312" w:hAnsi="仿宋_GB2312" w:eastAsia="仿宋_GB2312" w:cs="仿宋_GB2312"/>
                <w:b/>
                <w:color w:val="auto"/>
                <w:sz w:val="32"/>
                <w:szCs w:val="32"/>
              </w:rPr>
              <w:t>推荐中标</w:t>
            </w:r>
            <w:r>
              <w:rPr>
                <w:rFonts w:hint="eastAsia" w:ascii="仿宋_GB2312" w:hAnsi="仿宋_GB2312" w:eastAsia="仿宋_GB2312" w:cs="仿宋_GB2312"/>
                <w:b/>
                <w:color w:val="auto"/>
                <w:sz w:val="32"/>
                <w:szCs w:val="32"/>
                <w:lang w:eastAsia="zh-CN"/>
              </w:rPr>
              <w:t>单位</w:t>
            </w:r>
            <w:r>
              <w:rPr>
                <w:rFonts w:hint="eastAsia" w:ascii="仿宋_GB2312" w:hAnsi="仿宋_GB2312" w:eastAsia="仿宋_GB2312" w:cs="仿宋_GB2312"/>
                <w:b/>
                <w:color w:val="auto"/>
                <w:sz w:val="32"/>
                <w:szCs w:val="32"/>
              </w:rPr>
              <w:t>：</w:t>
            </w: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9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10" w:hRule="atLeast"/>
              </w:trPr>
              <w:tc>
                <w:tcPr>
                  <w:tcW w:w="5000" w:type="pc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color w:val="auto"/>
                      <w:sz w:val="32"/>
                      <w:szCs w:val="32"/>
                    </w:rPr>
                  </w:pPr>
                </w:p>
              </w:tc>
            </w:tr>
          </w:tbl>
          <w:p>
            <w:pPr>
              <w:keepNext w:val="0"/>
              <w:keepLines w:val="0"/>
              <w:pageBreakBefore w:val="0"/>
              <w:widowControl w:val="0"/>
              <w:kinsoku/>
              <w:wordWrap/>
              <w:overflowPunct/>
              <w:topLinePunct w:val="0"/>
              <w:autoSpaceDE/>
              <w:autoSpaceDN/>
              <w:bidi w:val="0"/>
              <w:adjustRightInd/>
              <w:snapToGrid/>
              <w:spacing w:beforeLines="50" w:afterLines="50" w:line="240" w:lineRule="auto"/>
              <w:textAlignment w:val="auto"/>
              <w:rPr>
                <w:rFonts w:hint="eastAsia" w:ascii="仿宋_GB2312" w:hAnsi="仿宋_GB2312" w:eastAsia="仿宋_GB2312" w:cs="仿宋_GB2312"/>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trPr>
        <w:tc>
          <w:tcPr>
            <w:tcW w:w="5000" w:type="pct"/>
            <w:gridSpan w:val="2"/>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u w:val="single"/>
              </w:rPr>
            </w:pPr>
            <w:r>
              <w:rPr>
                <w:rFonts w:hint="eastAsia" w:ascii="仿宋_GB2312" w:hAnsi="仿宋_GB2312" w:eastAsia="仿宋_GB2312" w:cs="仿宋_GB2312"/>
                <w:b/>
                <w:color w:val="auto"/>
                <w:sz w:val="32"/>
                <w:szCs w:val="32"/>
              </w:rPr>
              <w:t>评委</w:t>
            </w:r>
            <w:r>
              <w:rPr>
                <w:rFonts w:hint="eastAsia" w:ascii="仿宋_GB2312" w:hAnsi="仿宋_GB2312" w:eastAsia="仿宋_GB2312" w:cs="仿宋_GB2312"/>
                <w:b/>
                <w:color w:val="auto"/>
                <w:sz w:val="32"/>
                <w:szCs w:val="32"/>
                <w:lang w:eastAsia="zh-CN"/>
              </w:rPr>
              <w:t>委员会</w:t>
            </w:r>
            <w:r>
              <w:rPr>
                <w:rFonts w:hint="eastAsia" w:ascii="仿宋_GB2312" w:hAnsi="仿宋_GB2312" w:eastAsia="仿宋_GB2312" w:cs="仿宋_GB2312"/>
                <w:b/>
                <w:color w:val="auto"/>
                <w:sz w:val="32"/>
                <w:szCs w:val="32"/>
              </w:rPr>
              <w:t>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5000" w:type="pct"/>
            <w:gridSpan w:val="2"/>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beforeLines="50" w:afterLines="50" w:line="560" w:lineRule="exac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采购</w:t>
            </w:r>
            <w:r>
              <w:rPr>
                <w:rFonts w:hint="eastAsia" w:ascii="仿宋_GB2312" w:hAnsi="仿宋_GB2312" w:eastAsia="仿宋_GB2312" w:cs="仿宋_GB2312"/>
                <w:b/>
                <w:color w:val="auto"/>
                <w:sz w:val="32"/>
                <w:szCs w:val="32"/>
                <w:lang w:eastAsia="zh-CN"/>
              </w:rPr>
              <w:t>单位</w:t>
            </w:r>
            <w:r>
              <w:rPr>
                <w:rFonts w:hint="eastAsia" w:ascii="仿宋_GB2312" w:hAnsi="仿宋_GB2312" w:eastAsia="仿宋_GB2312" w:cs="仿宋_GB2312"/>
                <w:b/>
                <w:color w:val="auto"/>
                <w:sz w:val="32"/>
                <w:szCs w:val="32"/>
              </w:rPr>
              <w:t>签字确认</w:t>
            </w:r>
            <w:r>
              <w:rPr>
                <w:rFonts w:hint="eastAsia" w:ascii="仿宋_GB2312" w:hAnsi="仿宋_GB2312" w:eastAsia="仿宋_GB2312" w:cs="仿宋_GB2312"/>
                <w:b/>
                <w:color w:val="auto"/>
                <w:sz w:val="32"/>
                <w:szCs w:val="32"/>
                <w:lang w:eastAsia="zh-CN"/>
              </w:rPr>
              <w:t>评标</w:t>
            </w:r>
            <w:r>
              <w:rPr>
                <w:rFonts w:hint="eastAsia" w:ascii="仿宋_GB2312" w:hAnsi="仿宋_GB2312" w:eastAsia="仿宋_GB2312" w:cs="仿宋_GB2312"/>
                <w:b/>
                <w:color w:val="auto"/>
                <w:sz w:val="32"/>
                <w:szCs w:val="32"/>
              </w:rPr>
              <w:t>结果：</w:t>
            </w:r>
          </w:p>
          <w:tbl>
            <w:tblPr>
              <w:tblStyle w:val="8"/>
              <w:tblW w:w="5000" w:type="pct"/>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29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rPr>
                <w:trHeight w:val="525" w:hRule="atLeast"/>
              </w:trPr>
              <w:tc>
                <w:tcPr>
                  <w:tcW w:w="5000" w:type="pc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sz w:val="32"/>
                      <w:szCs w:val="32"/>
                    </w:rPr>
                  </w:pPr>
                </w:p>
              </w:tc>
            </w:tr>
          </w:tbl>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b/>
                <w:color w:val="auto"/>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5000" w:type="pct"/>
            <w:gridSpan w:val="2"/>
            <w:tcBorders>
              <w:top w:val="single" w:color="auto" w:sz="4" w:space="0"/>
              <w:left w:val="single" w:color="auto" w:sz="4" w:space="0"/>
              <w:bottom w:val="single" w:color="auto" w:sz="4" w:space="0"/>
              <w:right w:val="single" w:color="auto" w:sz="4" w:space="0"/>
            </w:tcBorders>
          </w:tcPr>
          <w:p>
            <w:pPr>
              <w:keepNext w:val="0"/>
              <w:keepLines w:val="0"/>
              <w:pageBreakBefore w:val="0"/>
              <w:widowControl w:val="0"/>
              <w:kinsoku/>
              <w:wordWrap/>
              <w:overflowPunct/>
              <w:topLinePunct w:val="0"/>
              <w:autoSpaceDE/>
              <w:autoSpaceDN/>
              <w:bidi w:val="0"/>
              <w:adjustRightInd/>
              <w:snapToGrid/>
              <w:spacing w:beforeLines="50" w:line="560" w:lineRule="exact"/>
              <w:textAlignment w:val="auto"/>
              <w:rPr>
                <w:rFonts w:hint="eastAsia" w:ascii="仿宋_GB2312" w:hAnsi="仿宋_GB2312" w:eastAsia="仿宋_GB2312" w:cs="仿宋_GB2312"/>
                <w:b/>
                <w:color w:val="auto"/>
                <w:sz w:val="32"/>
                <w:szCs w:val="32"/>
              </w:rPr>
            </w:pPr>
            <w:r>
              <w:rPr>
                <w:rFonts w:hint="eastAsia" w:ascii="仿宋_GB2312" w:hAnsi="仿宋_GB2312" w:eastAsia="仿宋_GB2312" w:cs="仿宋_GB2312"/>
                <w:b/>
                <w:color w:val="auto"/>
                <w:sz w:val="32"/>
                <w:szCs w:val="32"/>
              </w:rPr>
              <w:t>监督人员签字：</w:t>
            </w:r>
          </w:p>
        </w:tc>
      </w:tr>
    </w:tbl>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ascii="楷体" w:hAnsi="楷体" w:eastAsia="楷体"/>
          <w:b/>
          <w:color w:val="auto"/>
          <w:w w:val="90"/>
          <w:sz w:val="44"/>
          <w:szCs w:val="44"/>
        </w:rPr>
      </w:pPr>
    </w:p>
    <w:p>
      <w:pPr>
        <w:jc w:val="center"/>
        <w:rPr>
          <w:rFonts w:hint="eastAsia" w:ascii="方正小标宋简体" w:hAnsi="方正小标宋简体" w:eastAsia="方正小标宋简体" w:cs="方正小标宋简体"/>
          <w:b w:val="0"/>
          <w:bCs/>
          <w:color w:val="auto"/>
          <w:w w:val="90"/>
          <w:sz w:val="44"/>
          <w:szCs w:val="44"/>
        </w:rPr>
      </w:pPr>
      <w:ins w:id="3" w:author="." w:date="2022-12-07T10:15:25Z">
        <w:r>
          <w:rPr>
            <w:rFonts w:hint="eastAsia" w:ascii="方正小标宋简体" w:hAnsi="方正小标宋简体" w:eastAsia="方正小标宋简体" w:cs="方正小标宋简体"/>
            <w:bCs/>
            <w:color w:val="auto"/>
            <w:w w:val="90"/>
            <w:sz w:val="44"/>
            <w:szCs w:val="44"/>
            <w:lang w:val="en-US" w:eastAsia="zh-CN"/>
            <w:rPrChange w:id="4" w:author="." w:date="2022-12-07T10:15:29Z">
              <w:rPr>
                <w:rFonts w:hint="eastAsia" w:ascii="仿宋_GB2312" w:hAnsi="仿宋_GB2312" w:eastAsia="仿宋_GB2312" w:cs="仿宋_GB2312"/>
                <w:color w:val="auto"/>
                <w:sz w:val="32"/>
                <w:szCs w:val="32"/>
                <w:lang w:val="en-US" w:eastAsia="zh-CN"/>
              </w:rPr>
            </w:rPrChange>
          </w:rPr>
          <w:t>航空港投资集团</w:t>
        </w:r>
      </w:ins>
      <w:del w:id="6" w:author="." w:date="2022-12-07T10:15:25Z">
        <w:r>
          <w:rPr>
            <w:rFonts w:hint="eastAsia" w:ascii="方正小标宋简体" w:hAnsi="方正小标宋简体" w:eastAsia="方正小标宋简体" w:cs="方正小标宋简体"/>
            <w:b w:val="0"/>
            <w:bCs/>
            <w:color w:val="auto"/>
            <w:w w:val="90"/>
            <w:sz w:val="44"/>
            <w:szCs w:val="44"/>
            <w:lang w:eastAsia="zh-CN"/>
          </w:rPr>
          <w:delText>兴港启航</w:delText>
        </w:r>
      </w:del>
      <w:r>
        <w:rPr>
          <w:rFonts w:hint="eastAsia" w:ascii="方正小标宋简体" w:hAnsi="方正小标宋简体" w:eastAsia="方正小标宋简体" w:cs="方正小标宋简体"/>
          <w:b w:val="0"/>
          <w:bCs/>
          <w:color w:val="auto"/>
          <w:w w:val="90"/>
          <w:sz w:val="44"/>
          <w:szCs w:val="44"/>
          <w:lang w:eastAsia="zh-CN"/>
        </w:rPr>
        <w:t>电子采购平台评标</w:t>
      </w:r>
      <w:r>
        <w:rPr>
          <w:rFonts w:hint="eastAsia" w:ascii="方正小标宋简体" w:hAnsi="方正小标宋简体" w:eastAsia="方正小标宋简体" w:cs="方正小标宋简体"/>
          <w:b w:val="0"/>
          <w:bCs/>
          <w:color w:val="auto"/>
          <w:w w:val="90"/>
          <w:sz w:val="44"/>
          <w:szCs w:val="44"/>
        </w:rPr>
        <w:t>现场</w:t>
      </w:r>
    </w:p>
    <w:p>
      <w:pPr>
        <w:jc w:val="center"/>
        <w:rPr>
          <w:rFonts w:hint="eastAsia" w:ascii="方正小标宋简体" w:hAnsi="方正小标宋简体" w:eastAsia="方正小标宋简体" w:cs="方正小标宋简体"/>
          <w:b w:val="0"/>
          <w:bCs/>
          <w:color w:val="auto"/>
          <w:w w:val="90"/>
          <w:sz w:val="44"/>
          <w:szCs w:val="44"/>
        </w:rPr>
      </w:pPr>
      <w:r>
        <w:rPr>
          <w:rFonts w:hint="eastAsia" w:ascii="方正小标宋简体" w:hAnsi="方正小标宋简体" w:eastAsia="方正小标宋简体" w:cs="方正小标宋简体"/>
          <w:b w:val="0"/>
          <w:bCs/>
          <w:color w:val="auto"/>
          <w:w w:val="90"/>
          <w:sz w:val="44"/>
          <w:szCs w:val="44"/>
        </w:rPr>
        <w:t>异常情况记录表</w:t>
      </w:r>
    </w:p>
    <w:tbl>
      <w:tblPr>
        <w:tblStyle w:val="8"/>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677"/>
        <w:gridCol w:w="6840"/>
        <w:tblGridChange w:id="7">
          <w:tblGrid>
            <w:gridCol w:w="1677"/>
            <w:gridCol w:w="6840"/>
          </w:tblGrid>
        </w:tblGridChange>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6" w:hRule="atLeast"/>
        </w:trPr>
        <w:tc>
          <w:tcPr>
            <w:tcW w:w="1677" w:type="dxa"/>
            <w:vAlign w:val="center"/>
          </w:tcPr>
          <w:p>
            <w:pPr>
              <w:spacing w:line="4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异常情况</w:t>
            </w:r>
          </w:p>
          <w:p>
            <w:pPr>
              <w:spacing w:line="400" w:lineRule="exact"/>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发生节点</w:t>
            </w:r>
          </w:p>
        </w:tc>
        <w:tc>
          <w:tcPr>
            <w:tcW w:w="6840" w:type="dxa"/>
          </w:tcPr>
          <w:p>
            <w:pP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652" w:hRule="atLeast"/>
        </w:trPr>
        <w:tc>
          <w:tcPr>
            <w:tcW w:w="1677" w:type="dxa"/>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主要情况</w:t>
            </w:r>
          </w:p>
        </w:tc>
        <w:tc>
          <w:tcPr>
            <w:tcW w:w="6840" w:type="dxa"/>
          </w:tcPr>
          <w:p>
            <w:pP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41" w:hRule="atLeast"/>
        </w:trPr>
        <w:tc>
          <w:tcPr>
            <w:tcW w:w="1677" w:type="dxa"/>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发生时间</w:t>
            </w:r>
          </w:p>
        </w:tc>
        <w:tc>
          <w:tcPr>
            <w:tcW w:w="6840" w:type="dxa"/>
          </w:tcPr>
          <w:p>
            <w:pP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Change w:id="8" w:author="." w:date="2022-12-07T10:15:57Z">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blPrExChange>
        </w:tblPrEx>
        <w:trPr>
          <w:trHeight w:val="3254" w:hRule="atLeast"/>
          <w:trPrChange w:id="8" w:author="." w:date="2022-12-07T10:15:57Z">
            <w:trPr>
              <w:trHeight w:val="3798" w:hRule="atLeast"/>
            </w:trPr>
          </w:trPrChange>
        </w:trPr>
        <w:tc>
          <w:tcPr>
            <w:tcW w:w="1677" w:type="dxa"/>
            <w:vAlign w:val="center"/>
            <w:tcPrChange w:id="9" w:author="." w:date="2022-12-07T10:15:57Z">
              <w:tcPr>
                <w:tcW w:w="1677" w:type="dxa"/>
                <w:vAlign w:val="center"/>
                <w:tcPrChange w:id="10" w:author="." w:date="2022-12-07T10:15:57Z">
                  <w:tcPr>
                    <w:tcW w:w="1677" w:type="dxa"/>
                    <w:vAlign w:val="center"/>
                  </w:tcPr>
                </w:tcPrChange>
              </w:tcPr>
            </w:tcPrChange>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处理意见</w:t>
            </w:r>
          </w:p>
        </w:tc>
        <w:tc>
          <w:tcPr>
            <w:tcW w:w="6840" w:type="dxa"/>
            <w:tcPrChange w:id="11" w:author="." w:date="2022-12-07T10:15:57Z">
              <w:tcPr>
                <w:tcW w:w="6840" w:type="dxa"/>
                <w:tcPrChange w:id="12" w:author="." w:date="2022-12-07T10:15:57Z">
                  <w:tcPr>
                    <w:tcW w:w="6840" w:type="dxa"/>
                  </w:tcPr>
                </w:tcPrChange>
              </w:tcPr>
            </w:tcPrChange>
          </w:tcPr>
          <w:p>
            <w:pP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44" w:hRule="atLeast"/>
        </w:trPr>
        <w:tc>
          <w:tcPr>
            <w:tcW w:w="1677" w:type="dxa"/>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记录人</w:t>
            </w:r>
          </w:p>
        </w:tc>
        <w:tc>
          <w:tcPr>
            <w:tcW w:w="6840" w:type="dxa"/>
          </w:tcPr>
          <w:p>
            <w:pP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0" w:hRule="atLeast"/>
        </w:trPr>
        <w:tc>
          <w:tcPr>
            <w:tcW w:w="1677" w:type="dxa"/>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记录时间</w:t>
            </w:r>
          </w:p>
        </w:tc>
        <w:tc>
          <w:tcPr>
            <w:tcW w:w="6840" w:type="dxa"/>
          </w:tcPr>
          <w:p>
            <w:pPr>
              <w:rPr>
                <w:rFonts w:hint="eastAsia" w:ascii="仿宋_GB2312" w:hAnsi="仿宋_GB2312" w:eastAsia="仿宋_GB2312" w:cs="仿宋_GB2312"/>
                <w:color w:val="auto"/>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9" w:hRule="atLeast"/>
        </w:trPr>
        <w:tc>
          <w:tcPr>
            <w:tcW w:w="1677" w:type="dxa"/>
            <w:vAlign w:val="center"/>
          </w:tcPr>
          <w:p>
            <w:pPr>
              <w:jc w:val="center"/>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备注</w:t>
            </w:r>
          </w:p>
        </w:tc>
        <w:tc>
          <w:tcPr>
            <w:tcW w:w="6840" w:type="dxa"/>
          </w:tcPr>
          <w:p>
            <w:pPr>
              <w:rPr>
                <w:rFonts w:hint="eastAsia" w:ascii="仿宋_GB2312" w:hAnsi="仿宋_GB2312" w:eastAsia="仿宋_GB2312" w:cs="仿宋_GB2312"/>
                <w:color w:val="auto"/>
                <w:sz w:val="32"/>
                <w:szCs w:val="32"/>
              </w:rPr>
            </w:pPr>
          </w:p>
        </w:tc>
      </w:tr>
    </w:tbl>
    <w:p>
      <w:pPr>
        <w:jc w:val="left"/>
        <w:rPr>
          <w:rFonts w:ascii="楷体" w:hAnsi="楷体" w:eastAsia="楷体"/>
          <w:color w:val="auto"/>
          <w:sz w:val="44"/>
          <w:szCs w:val="44"/>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幼圆">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6EB877"/>
    <w:multiLevelType w:val="singleLevel"/>
    <w:tmpl w:val="DA6EB877"/>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
    <w15:presenceInfo w15:providerId="None" w15:userI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kOTRjNDc1NzczNDgxMzgwOGM3ODc5OTg1ZTUxOWUifQ=="/>
  </w:docVars>
  <w:rsids>
    <w:rsidRoot w:val="006A4537"/>
    <w:rsid w:val="00020B74"/>
    <w:rsid w:val="00026250"/>
    <w:rsid w:val="000528E4"/>
    <w:rsid w:val="0009028F"/>
    <w:rsid w:val="000D31EF"/>
    <w:rsid w:val="000F60A1"/>
    <w:rsid w:val="00103CA9"/>
    <w:rsid w:val="00174DA3"/>
    <w:rsid w:val="001C65E8"/>
    <w:rsid w:val="001D4248"/>
    <w:rsid w:val="0023746D"/>
    <w:rsid w:val="0029552C"/>
    <w:rsid w:val="002D4EBC"/>
    <w:rsid w:val="002E4BC6"/>
    <w:rsid w:val="002E6A8B"/>
    <w:rsid w:val="00303D30"/>
    <w:rsid w:val="00305EBE"/>
    <w:rsid w:val="003151E0"/>
    <w:rsid w:val="00357637"/>
    <w:rsid w:val="00364462"/>
    <w:rsid w:val="00392048"/>
    <w:rsid w:val="003A363E"/>
    <w:rsid w:val="003A7B03"/>
    <w:rsid w:val="003C4647"/>
    <w:rsid w:val="003C5563"/>
    <w:rsid w:val="003E28A9"/>
    <w:rsid w:val="0041233F"/>
    <w:rsid w:val="0043467F"/>
    <w:rsid w:val="00512327"/>
    <w:rsid w:val="00512A20"/>
    <w:rsid w:val="0053373C"/>
    <w:rsid w:val="00535B26"/>
    <w:rsid w:val="005D79C6"/>
    <w:rsid w:val="00631191"/>
    <w:rsid w:val="006546CD"/>
    <w:rsid w:val="00665274"/>
    <w:rsid w:val="006A4537"/>
    <w:rsid w:val="006F6175"/>
    <w:rsid w:val="00727A2B"/>
    <w:rsid w:val="00754DF0"/>
    <w:rsid w:val="00761402"/>
    <w:rsid w:val="00784CCB"/>
    <w:rsid w:val="007D6786"/>
    <w:rsid w:val="00824E78"/>
    <w:rsid w:val="00844B9D"/>
    <w:rsid w:val="008A2A62"/>
    <w:rsid w:val="008F6BAA"/>
    <w:rsid w:val="00910FE1"/>
    <w:rsid w:val="00916591"/>
    <w:rsid w:val="0093023B"/>
    <w:rsid w:val="009756E0"/>
    <w:rsid w:val="009A3018"/>
    <w:rsid w:val="009F5BC1"/>
    <w:rsid w:val="00A205B4"/>
    <w:rsid w:val="00A43550"/>
    <w:rsid w:val="00A52FC0"/>
    <w:rsid w:val="00A5639D"/>
    <w:rsid w:val="00A81C98"/>
    <w:rsid w:val="00A95892"/>
    <w:rsid w:val="00AA3C5D"/>
    <w:rsid w:val="00AD165A"/>
    <w:rsid w:val="00AE6FF1"/>
    <w:rsid w:val="00B4355A"/>
    <w:rsid w:val="00B62170"/>
    <w:rsid w:val="00B73ABA"/>
    <w:rsid w:val="00B81B09"/>
    <w:rsid w:val="00BF54CD"/>
    <w:rsid w:val="00C00418"/>
    <w:rsid w:val="00C560AE"/>
    <w:rsid w:val="00C71628"/>
    <w:rsid w:val="00CB6484"/>
    <w:rsid w:val="00CF23D8"/>
    <w:rsid w:val="00CF7CC6"/>
    <w:rsid w:val="00D51BBE"/>
    <w:rsid w:val="00D92F2C"/>
    <w:rsid w:val="00DD5C1E"/>
    <w:rsid w:val="00DF6A4B"/>
    <w:rsid w:val="00E63F49"/>
    <w:rsid w:val="00EC2498"/>
    <w:rsid w:val="00EF711E"/>
    <w:rsid w:val="00F15B1D"/>
    <w:rsid w:val="00F25E00"/>
    <w:rsid w:val="00FA73D7"/>
    <w:rsid w:val="00FC418F"/>
    <w:rsid w:val="00FC6627"/>
    <w:rsid w:val="0F587E95"/>
    <w:rsid w:val="115619B9"/>
    <w:rsid w:val="1506314C"/>
    <w:rsid w:val="16BF143E"/>
    <w:rsid w:val="20817A79"/>
    <w:rsid w:val="23074AA9"/>
    <w:rsid w:val="2D5B4143"/>
    <w:rsid w:val="2E8F20C9"/>
    <w:rsid w:val="353141A5"/>
    <w:rsid w:val="4926524B"/>
    <w:rsid w:val="4EFC65C7"/>
    <w:rsid w:val="5BD3738A"/>
    <w:rsid w:val="5C935661"/>
    <w:rsid w:val="68BE3316"/>
    <w:rsid w:val="6A413E38"/>
    <w:rsid w:val="763F69D0"/>
    <w:rsid w:val="76EE44BF"/>
    <w:rsid w:val="773E3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0"/>
    <w:semiHidden/>
    <w:unhideWhenUsed/>
    <w:qFormat/>
    <w:uiPriority w:val="99"/>
    <w:rPr>
      <w:rFonts w:ascii="宋体" w:eastAsia="宋体"/>
      <w:sz w:val="18"/>
      <w:szCs w:val="18"/>
    </w:rPr>
  </w:style>
  <w:style w:type="paragraph" w:styleId="3">
    <w:name w:val="footer"/>
    <w:basedOn w:val="1"/>
    <w:link w:val="12"/>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3"/>
    <w:qFormat/>
    <w:uiPriority w:val="0"/>
    <w:pPr>
      <w:widowControl/>
      <w:ind w:firstLine="480"/>
      <w:jc w:val="left"/>
    </w:pPr>
    <w:rPr>
      <w:rFonts w:ascii="幼圆" w:hAnsi="Times New Roman" w:eastAsia="幼圆" w:cs="Times New Roman"/>
      <w:kern w:val="0"/>
      <w:sz w:val="24"/>
      <w:szCs w:val="20"/>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8">
    <w:name w:val="Table Grid"/>
    <w:basedOn w:val="7"/>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0">
    <w:name w:val="文档结构图 Char"/>
    <w:basedOn w:val="9"/>
    <w:link w:val="2"/>
    <w:semiHidden/>
    <w:qFormat/>
    <w:uiPriority w:val="99"/>
    <w:rPr>
      <w:rFonts w:ascii="宋体" w:eastAsia="宋体"/>
      <w:sz w:val="18"/>
      <w:szCs w:val="18"/>
    </w:rPr>
  </w:style>
  <w:style w:type="character" w:customStyle="1" w:styleId="11">
    <w:name w:val="页眉 Char"/>
    <w:basedOn w:val="9"/>
    <w:link w:val="4"/>
    <w:semiHidden/>
    <w:qFormat/>
    <w:uiPriority w:val="99"/>
    <w:rPr>
      <w:sz w:val="18"/>
      <w:szCs w:val="18"/>
    </w:rPr>
  </w:style>
  <w:style w:type="character" w:customStyle="1" w:styleId="12">
    <w:name w:val="页脚 Char"/>
    <w:basedOn w:val="9"/>
    <w:link w:val="3"/>
    <w:semiHidden/>
    <w:qFormat/>
    <w:uiPriority w:val="99"/>
    <w:rPr>
      <w:sz w:val="18"/>
      <w:szCs w:val="18"/>
    </w:rPr>
  </w:style>
  <w:style w:type="character" w:customStyle="1" w:styleId="13">
    <w:name w:val="正文文本缩进 3 Char"/>
    <w:basedOn w:val="9"/>
    <w:link w:val="5"/>
    <w:qFormat/>
    <w:uiPriority w:val="0"/>
    <w:rPr>
      <w:rFonts w:ascii="幼圆" w:hAnsi="Times New Roman" w:eastAsia="幼圆" w:cs="Times New Roman"/>
      <w:kern w:val="0"/>
      <w:sz w:val="24"/>
      <w:szCs w:val="20"/>
    </w:r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D98E4C-5E9C-4FCF-862F-82FD2CCB8B97}">
  <ds:schemaRefs/>
</ds:datastoreItem>
</file>

<file path=docProps/app.xml><?xml version="1.0" encoding="utf-8"?>
<Properties xmlns="http://schemas.openxmlformats.org/officeDocument/2006/extended-properties" xmlns:vt="http://schemas.openxmlformats.org/officeDocument/2006/docPropsVTypes">
  <Template>Normal</Template>
  <Pages>16</Pages>
  <Words>2131</Words>
  <Characters>2198</Characters>
  <Lines>22</Lines>
  <Paragraphs>6</Paragraphs>
  <TotalTime>1</TotalTime>
  <ScaleCrop>false</ScaleCrop>
  <LinksUpToDate>false</LinksUpToDate>
  <CharactersWithSpaces>3039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2014-05-14T07:47:00Z</dcterms:created>
  <dc:creator>lc</dc:creator>
  <cp:lastModifiedBy>.</cp:lastModifiedBy>
  <dcterms:modified xsi:type="dcterms:W3CDTF">2022-12-07T02:16:42Z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B507C8AF69194596A4F43B429F8F9801</vt:lpwstr>
  </property>
</Properties>
</file>